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1762" w:rsidRPr="000B28FD" w:rsidRDefault="00751762" w:rsidP="00AA36D8">
      <w:pPr>
        <w:tabs>
          <w:tab w:val="left" w:pos="1445"/>
        </w:tabs>
        <w:bidi w:val="0"/>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 w:val="36"/>
          <w:szCs w:val="36"/>
          <w:rtl/>
        </w:rPr>
      </w:pPr>
    </w:p>
    <w:p w:rsidR="00751762" w:rsidRPr="000B28FD" w:rsidRDefault="00751762" w:rsidP="00BD1BE9">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16081455"/>
          <w:placeholder>
            <w:docPart w:val="E96291713F19484C92301F489F96CCD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D1BE9">
            <w:rPr>
              <w:rFonts w:ascii="David" w:hAnsi="David" w:hint="cs"/>
              <w:b/>
              <w:bCs/>
              <w:sz w:val="36"/>
              <w:szCs w:val="36"/>
              <w:rtl/>
            </w:rPr>
            <w:t>46</w:t>
          </w:r>
          <w:r>
            <w:rPr>
              <w:rFonts w:ascii="David" w:hAnsi="David" w:hint="cs"/>
              <w:b/>
              <w:bCs/>
              <w:sz w:val="36"/>
              <w:szCs w:val="36"/>
              <w:rtl/>
            </w:rPr>
            <w:t>/2021</w:t>
          </w:r>
        </w:sdtContent>
      </w:sdt>
    </w:p>
    <w:p w:rsidR="00751762" w:rsidRPr="000B28FD" w:rsidRDefault="00751762" w:rsidP="00751762">
      <w:pPr>
        <w:tabs>
          <w:tab w:val="left" w:pos="1445"/>
        </w:tabs>
        <w:spacing w:line="360" w:lineRule="auto"/>
        <w:jc w:val="both"/>
        <w:rPr>
          <w:rFonts w:ascii="David" w:hAnsi="David"/>
          <w:b/>
          <w:bCs/>
          <w:sz w:val="36"/>
          <w:szCs w:val="36"/>
          <w:rtl/>
        </w:rPr>
      </w:pPr>
    </w:p>
    <w:p w:rsidR="00751762" w:rsidRPr="000B28FD" w:rsidRDefault="00751762" w:rsidP="00751762">
      <w:pPr>
        <w:tabs>
          <w:tab w:val="left" w:pos="1445"/>
        </w:tabs>
        <w:spacing w:line="360" w:lineRule="auto"/>
        <w:jc w:val="both"/>
        <w:rPr>
          <w:rFonts w:ascii="David" w:hAnsi="David"/>
          <w:b/>
          <w:bCs/>
          <w:sz w:val="36"/>
          <w:szCs w:val="36"/>
          <w:rtl/>
        </w:rPr>
      </w:pPr>
    </w:p>
    <w:p w:rsidR="00751762" w:rsidRPr="000B28FD" w:rsidRDefault="00751762" w:rsidP="00751762">
      <w:pPr>
        <w:tabs>
          <w:tab w:val="left" w:pos="1445"/>
        </w:tabs>
        <w:spacing w:line="360" w:lineRule="auto"/>
        <w:jc w:val="both"/>
        <w:rPr>
          <w:rFonts w:ascii="David" w:hAnsi="David"/>
          <w:b/>
          <w:bCs/>
          <w:sz w:val="36"/>
          <w:szCs w:val="36"/>
          <w:rtl/>
        </w:rPr>
      </w:pPr>
    </w:p>
    <w:p w:rsidR="00751762" w:rsidRPr="000B28FD" w:rsidRDefault="00D20AD2" w:rsidP="00BD1BE9">
      <w:pPr>
        <w:tabs>
          <w:tab w:val="left" w:pos="1445"/>
        </w:tabs>
        <w:spacing w:line="360" w:lineRule="auto"/>
        <w:jc w:val="center"/>
        <w:rPr>
          <w:rFonts w:ascii="David" w:hAnsi="David"/>
          <w:b/>
          <w:bCs/>
          <w:sz w:val="36"/>
          <w:szCs w:val="36"/>
          <w:rtl/>
        </w:rPr>
      </w:pPr>
      <w:sdt>
        <w:sdtPr>
          <w:rPr>
            <w:rFonts w:ascii="David" w:hAnsi="David"/>
            <w:b/>
            <w:bCs/>
            <w:sz w:val="36"/>
            <w:szCs w:val="36"/>
            <w:rtl/>
          </w:rPr>
          <w:alias w:val="SubjectRequest"/>
          <w:tag w:val="SubjectRequest1"/>
          <w:id w:val="-1380316716"/>
          <w:placeholder>
            <w:docPart w:val="9032435B8B0344EFB0ACF9FD45AE5A6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751762" w:rsidDel="00626B33">
            <w:rPr>
              <w:rFonts w:ascii="David" w:hAnsi="David"/>
              <w:b/>
              <w:bCs/>
              <w:sz w:val="36"/>
              <w:szCs w:val="36"/>
              <w:rtl/>
            </w:rPr>
            <w:t xml:space="preserve">קבלת שירותי ייעוץ וליווי פרויקטים </w:t>
          </w:r>
          <w:r w:rsidR="00A22CA8">
            <w:rPr>
              <w:rFonts w:ascii="David" w:hAnsi="David" w:hint="cs"/>
              <w:b/>
              <w:bCs/>
              <w:sz w:val="36"/>
              <w:szCs w:val="36"/>
              <w:rtl/>
            </w:rPr>
            <w:t>ל</w:t>
          </w:r>
          <w:r w:rsidR="00BD1BE9">
            <w:rPr>
              <w:rFonts w:ascii="David" w:hAnsi="David" w:hint="cs"/>
              <w:b/>
              <w:bCs/>
              <w:sz w:val="36"/>
              <w:szCs w:val="36"/>
              <w:rtl/>
            </w:rPr>
            <w:t xml:space="preserve">יחידת </w:t>
          </w:r>
          <w:r w:rsidR="00A22CA8">
            <w:rPr>
              <w:rFonts w:ascii="David" w:hAnsi="David" w:hint="cs"/>
              <w:b/>
              <w:bCs/>
              <w:sz w:val="36"/>
              <w:szCs w:val="36"/>
              <w:rtl/>
            </w:rPr>
            <w:t>קשרי חוץ ב</w:t>
          </w:r>
          <w:r w:rsidR="00751762" w:rsidDel="00626B33">
            <w:rPr>
              <w:rFonts w:ascii="David" w:hAnsi="David"/>
              <w:b/>
              <w:bCs/>
              <w:sz w:val="36"/>
              <w:szCs w:val="36"/>
              <w:rtl/>
            </w:rPr>
            <w:t>משרד האנרגי</w:t>
          </w:r>
          <w:r w:rsidR="00BD1BE9">
            <w:rPr>
              <w:rFonts w:ascii="David" w:hAnsi="David" w:hint="cs"/>
              <w:b/>
              <w:bCs/>
              <w:sz w:val="36"/>
              <w:szCs w:val="36"/>
              <w:rtl/>
            </w:rPr>
            <w:t>ה</w:t>
          </w:r>
        </w:sdtContent>
      </w:sdt>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877E17">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77E17">
        <w:rPr>
          <w:rFonts w:ascii="David" w:hAnsi="David" w:hint="cs"/>
          <w:b/>
          <w:bCs/>
          <w:sz w:val="32"/>
          <w:szCs w:val="32"/>
          <w:rtl/>
        </w:rPr>
        <w:t>דצמבר</w:t>
      </w:r>
      <w:r w:rsidRPr="000B28FD">
        <w:rPr>
          <w:rFonts w:ascii="David" w:hAnsi="David"/>
          <w:b/>
          <w:bCs/>
          <w:sz w:val="32"/>
          <w:szCs w:val="32"/>
          <w:rtl/>
        </w:rPr>
        <w:t xml:space="preserve"> 20</w:t>
      </w:r>
      <w:r>
        <w:rPr>
          <w:rFonts w:ascii="David" w:hAnsi="David" w:hint="cs"/>
          <w:b/>
          <w:bCs/>
          <w:sz w:val="32"/>
          <w:szCs w:val="32"/>
          <w:rtl/>
        </w:rPr>
        <w:t>21</w:t>
      </w: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spacing w:line="360" w:lineRule="auto"/>
        <w:jc w:val="both"/>
        <w:rPr>
          <w:rFonts w:ascii="David" w:hAnsi="David"/>
          <w:b/>
          <w:bCs/>
          <w:szCs w:val="24"/>
          <w:rtl/>
        </w:rPr>
      </w:pPr>
    </w:p>
    <w:p w:rsidR="00751762" w:rsidRPr="000B28FD" w:rsidRDefault="00751762" w:rsidP="00751762">
      <w:pPr>
        <w:tabs>
          <w:tab w:val="left" w:pos="1445"/>
        </w:tabs>
        <w:bidi w:val="0"/>
        <w:rPr>
          <w:rFonts w:ascii="David" w:hAnsi="David"/>
          <w:sz w:val="28"/>
          <w:szCs w:val="28"/>
        </w:rPr>
      </w:pPr>
      <w:r w:rsidRPr="000B28FD">
        <w:rPr>
          <w:rFonts w:ascii="David" w:hAnsi="David"/>
          <w:sz w:val="28"/>
          <w:szCs w:val="28"/>
          <w:rtl/>
        </w:rPr>
        <w:br w:type="page"/>
      </w:r>
    </w:p>
    <w:p w:rsidR="00751762" w:rsidRPr="000B28FD" w:rsidRDefault="00751762" w:rsidP="00D632B1">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מכרז פומבי מס'</w:t>
      </w:r>
      <w:r w:rsidR="00C018AD">
        <w:rPr>
          <w:rFonts w:ascii="David" w:hAnsi="David" w:hint="cs"/>
          <w:b/>
          <w:bCs/>
          <w:sz w:val="32"/>
          <w:szCs w:val="32"/>
          <w:u w:val="single"/>
          <w:rtl/>
        </w:rPr>
        <w:t xml:space="preserve"> </w:t>
      </w:r>
      <w:r w:rsidR="00D632B1">
        <w:rPr>
          <w:rFonts w:ascii="David" w:hAnsi="David" w:hint="cs"/>
          <w:b/>
          <w:bCs/>
          <w:sz w:val="32"/>
          <w:szCs w:val="32"/>
          <w:u w:val="single"/>
          <w:rtl/>
        </w:rPr>
        <w:t xml:space="preserve">46/2021 </w:t>
      </w:r>
      <w:r w:rsidR="00BD1BE9">
        <w:rPr>
          <w:rFonts w:ascii="David" w:hAnsi="David" w:hint="cs"/>
          <w:b/>
          <w:bCs/>
          <w:sz w:val="32"/>
          <w:szCs w:val="32"/>
          <w:u w:val="single"/>
          <w:rtl/>
        </w:rPr>
        <w:t>ל</w:t>
      </w:r>
      <w:r w:rsidR="00D632B1">
        <w:rPr>
          <w:rFonts w:ascii="David" w:hAnsi="David" w:hint="cs"/>
          <w:b/>
          <w:bCs/>
          <w:sz w:val="32"/>
          <w:szCs w:val="32"/>
          <w:u w:val="single"/>
          <w:rtl/>
        </w:rPr>
        <w:t>קשרי חוץ ב</w:t>
      </w:r>
      <w:r w:rsidRPr="000B28FD">
        <w:rPr>
          <w:rFonts w:ascii="David" w:hAnsi="David"/>
          <w:b/>
          <w:bCs/>
          <w:sz w:val="32"/>
          <w:szCs w:val="32"/>
          <w:u w:val="single"/>
          <w:rtl/>
        </w:rPr>
        <w:t>משרד האנרגיה</w:t>
      </w:r>
    </w:p>
    <w:p w:rsidR="00751762" w:rsidRPr="00D964CF" w:rsidDel="00BD7F4A" w:rsidRDefault="00751762" w:rsidP="00751762">
      <w:pPr>
        <w:tabs>
          <w:tab w:val="left" w:pos="1445"/>
        </w:tabs>
        <w:autoSpaceDE w:val="0"/>
        <w:autoSpaceDN w:val="0"/>
        <w:adjustRightInd w:val="0"/>
        <w:spacing w:line="360" w:lineRule="auto"/>
        <w:ind w:firstLine="720"/>
        <w:jc w:val="both"/>
        <w:rPr>
          <w:rFonts w:ascii="David" w:hAnsi="David"/>
          <w:b/>
          <w:bCs/>
          <w:szCs w:val="24"/>
          <w:u w:val="single"/>
          <w:rtl/>
        </w:rPr>
      </w:pPr>
      <w:r w:rsidRPr="00612BDE" w:rsidDel="00BD7F4A">
        <w:rPr>
          <w:rFonts w:ascii="David" w:hAnsi="David" w:hint="eastAsia"/>
          <w:szCs w:val="24"/>
          <w:rtl/>
        </w:rPr>
        <w:t>המכרז</w:t>
      </w:r>
      <w:r w:rsidRPr="00612BDE" w:rsidDel="00BD7F4A">
        <w:rPr>
          <w:rFonts w:ascii="David" w:hAnsi="David"/>
          <w:szCs w:val="24"/>
          <w:rtl/>
        </w:rPr>
        <w:t xml:space="preserve"> פ</w:t>
      </w:r>
      <w:r w:rsidRPr="00612BDE" w:rsidDel="00BD7F4A">
        <w:rPr>
          <w:rFonts w:ascii="David" w:hAnsi="David" w:hint="eastAsia"/>
          <w:szCs w:val="24"/>
          <w:rtl/>
        </w:rPr>
        <w:t>ו</w:t>
      </w:r>
      <w:r w:rsidRPr="00612BDE" w:rsidDel="00BD7F4A">
        <w:rPr>
          <w:rFonts w:ascii="David" w:hAnsi="David"/>
          <w:szCs w:val="24"/>
          <w:rtl/>
        </w:rPr>
        <w:t xml:space="preserve">נה לנשים וגברים כאחד. מטעמי נוחות בלבד </w:t>
      </w:r>
      <w:r w:rsidRPr="00612BDE" w:rsidDel="00BD7F4A">
        <w:rPr>
          <w:rFonts w:ascii="David" w:hAnsi="David" w:hint="eastAsia"/>
          <w:szCs w:val="24"/>
          <w:rtl/>
        </w:rPr>
        <w:t>המכרז</w:t>
      </w:r>
      <w:r w:rsidRPr="00612BDE" w:rsidDel="00BD7F4A">
        <w:rPr>
          <w:rFonts w:ascii="David" w:hAnsi="David"/>
          <w:szCs w:val="24"/>
          <w:rtl/>
        </w:rPr>
        <w:t xml:space="preserve"> כתוב בלשון זכר.</w:t>
      </w:r>
    </w:p>
    <w:p w:rsidR="00751762" w:rsidRPr="00612BDE" w:rsidRDefault="00751762" w:rsidP="009D5CF0">
      <w:pPr>
        <w:pStyle w:val="af5"/>
        <w:numPr>
          <w:ilvl w:val="0"/>
          <w:numId w:val="13"/>
        </w:numPr>
        <w:spacing w:line="360" w:lineRule="auto"/>
        <w:ind w:left="169"/>
        <w:jc w:val="both"/>
        <w:outlineLvl w:val="0"/>
        <w:rPr>
          <w:rFonts w:ascii="David" w:hAnsi="David"/>
          <w:b/>
          <w:bCs/>
          <w:szCs w:val="24"/>
          <w:u w:val="single"/>
          <w:rtl/>
        </w:rPr>
      </w:pPr>
      <w:r w:rsidRPr="00612BDE">
        <w:rPr>
          <w:rFonts w:ascii="David" w:hAnsi="David"/>
          <w:b/>
          <w:bCs/>
          <w:szCs w:val="24"/>
          <w:u w:val="single"/>
          <w:rtl/>
        </w:rPr>
        <w:t>כללי:</w:t>
      </w:r>
    </w:p>
    <w:p w:rsidR="00751762" w:rsidRDefault="00751762" w:rsidP="009D5CF0">
      <w:pPr>
        <w:pStyle w:val="af5"/>
        <w:numPr>
          <w:ilvl w:val="1"/>
          <w:numId w:val="31"/>
        </w:numPr>
        <w:tabs>
          <w:tab w:val="left" w:pos="1445"/>
        </w:tabs>
        <w:spacing w:line="360" w:lineRule="auto"/>
        <w:ind w:left="736" w:hanging="567"/>
        <w:jc w:val="both"/>
        <w:rPr>
          <w:rFonts w:ascii="David" w:hAnsi="David"/>
          <w:szCs w:val="24"/>
        </w:rPr>
      </w:pPr>
      <w:r w:rsidRPr="00D964CF">
        <w:rPr>
          <w:rFonts w:ascii="David" w:hAnsi="David"/>
          <w:szCs w:val="24"/>
          <w:rtl/>
        </w:rPr>
        <w:t>משרד</w:t>
      </w:r>
      <w:r>
        <w:rPr>
          <w:rFonts w:ascii="David" w:hAnsi="David" w:hint="cs"/>
          <w:szCs w:val="24"/>
          <w:rtl/>
        </w:rPr>
        <w:t xml:space="preserve"> האנרגיה</w:t>
      </w:r>
      <w:r w:rsidR="00BD7F4A">
        <w:rPr>
          <w:rFonts w:ascii="David" w:hAnsi="David" w:hint="cs"/>
          <w:szCs w:val="24"/>
          <w:rtl/>
        </w:rPr>
        <w:t xml:space="preserve"> </w:t>
      </w:r>
      <w:r w:rsidR="00BD7F4A" w:rsidRPr="009D5CF0">
        <w:rPr>
          <w:rFonts w:ascii="David" w:hAnsi="David"/>
          <w:b/>
          <w:bCs/>
          <w:szCs w:val="24"/>
          <w:rtl/>
        </w:rPr>
        <w:t>(להלן:</w:t>
      </w:r>
      <w:r w:rsidR="00BD7F4A">
        <w:rPr>
          <w:rFonts w:ascii="David" w:hAnsi="David" w:hint="cs"/>
          <w:b/>
          <w:bCs/>
          <w:szCs w:val="24"/>
          <w:rtl/>
        </w:rPr>
        <w:t xml:space="preserve"> </w:t>
      </w:r>
      <w:r w:rsidR="00BD7F4A" w:rsidRPr="009D5CF0">
        <w:rPr>
          <w:rFonts w:ascii="David" w:hAnsi="David"/>
          <w:b/>
          <w:bCs/>
          <w:szCs w:val="24"/>
          <w:rtl/>
        </w:rPr>
        <w:t>"המשרד")</w:t>
      </w:r>
      <w:r w:rsidRPr="00D964CF">
        <w:rPr>
          <w:rFonts w:ascii="David" w:hAnsi="David"/>
          <w:szCs w:val="24"/>
          <w:rtl/>
        </w:rPr>
        <w:t>, באמצעות</w:t>
      </w:r>
      <w:r w:rsidR="00C313CD">
        <w:rPr>
          <w:rFonts w:ascii="David" w:hAnsi="David" w:hint="cs"/>
          <w:szCs w:val="24"/>
          <w:rtl/>
        </w:rPr>
        <w:t xml:space="preserve"> יחידת</w:t>
      </w:r>
      <w:r w:rsidRPr="00D964CF">
        <w:rPr>
          <w:rFonts w:ascii="David" w:hAnsi="David"/>
          <w:szCs w:val="24"/>
          <w:rtl/>
        </w:rPr>
        <w:t xml:space="preserve"> </w:t>
      </w:r>
      <w:sdt>
        <w:sdtPr>
          <w:rPr>
            <w:rFonts w:ascii="David" w:hAnsi="David"/>
            <w:szCs w:val="24"/>
            <w:rtl/>
          </w:rPr>
          <w:alias w:val="unitMaster"/>
          <w:tag w:val="unitMaster0"/>
          <w:id w:val="234902065"/>
          <w:placeholder>
            <w:docPart w:val="9CE9B9F9B35B4403A5CFC6B4E1AE2E4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CE3E61">
            <w:rPr>
              <w:rFonts w:ascii="David" w:hAnsi="David" w:hint="cs"/>
              <w:szCs w:val="24"/>
              <w:rtl/>
            </w:rPr>
            <w:t>קשרי חוץ</w:t>
          </w:r>
          <w:r w:rsidR="00C313CD">
            <w:rPr>
              <w:rFonts w:ascii="David" w:hAnsi="David" w:hint="cs"/>
              <w:szCs w:val="24"/>
              <w:rtl/>
            </w:rPr>
            <w:t xml:space="preserve"> באגף תכנון ואסטרטגיה</w:t>
          </w:r>
          <w:r w:rsidR="00BD7F4A">
            <w:rPr>
              <w:rFonts w:ascii="David" w:hAnsi="David" w:hint="cs"/>
              <w:szCs w:val="24"/>
              <w:rtl/>
            </w:rPr>
            <w:t xml:space="preserve"> </w:t>
          </w:r>
        </w:sdtContent>
      </w:sdt>
      <w:r w:rsidR="00BD7F4A" w:rsidRPr="009D5CF0">
        <w:rPr>
          <w:rFonts w:ascii="David" w:hAnsi="David"/>
          <w:b/>
          <w:bCs/>
          <w:szCs w:val="24"/>
          <w:rtl/>
        </w:rPr>
        <w:t>(להלן:</w:t>
      </w:r>
      <w:r w:rsidR="00BD7F4A">
        <w:rPr>
          <w:rFonts w:ascii="David" w:hAnsi="David" w:hint="cs"/>
          <w:b/>
          <w:bCs/>
          <w:szCs w:val="24"/>
          <w:rtl/>
        </w:rPr>
        <w:t xml:space="preserve"> "היחידה"</w:t>
      </w:r>
      <w:r w:rsidR="00C313CD">
        <w:rPr>
          <w:rFonts w:ascii="David" w:hAnsi="David" w:hint="cs"/>
          <w:b/>
          <w:bCs/>
          <w:szCs w:val="24"/>
          <w:rtl/>
        </w:rPr>
        <w:t xml:space="preserve">, </w:t>
      </w:r>
      <w:r w:rsidR="00C313CD" w:rsidRPr="000122DE">
        <w:rPr>
          <w:rFonts w:ascii="David" w:hAnsi="David"/>
          <w:b/>
          <w:bCs/>
          <w:szCs w:val="24"/>
          <w:rtl/>
        </w:rPr>
        <w:t>"האגף</w:t>
      </w:r>
      <w:r w:rsidR="009D5CF0" w:rsidRPr="000122DE">
        <w:rPr>
          <w:rFonts w:ascii="David" w:hAnsi="David"/>
          <w:b/>
          <w:bCs/>
          <w:szCs w:val="24"/>
          <w:rtl/>
        </w:rPr>
        <w:t>"</w:t>
      </w:r>
      <w:r w:rsidR="009D5CF0">
        <w:rPr>
          <w:rFonts w:ascii="David" w:hAnsi="David" w:hint="cs"/>
          <w:b/>
          <w:bCs/>
          <w:szCs w:val="24"/>
          <w:rtl/>
        </w:rPr>
        <w:t>-</w:t>
      </w:r>
      <w:r w:rsidR="00BD7F4A" w:rsidRPr="009D5CF0">
        <w:rPr>
          <w:rFonts w:ascii="David" w:hAnsi="David" w:hint="eastAsia"/>
          <w:szCs w:val="24"/>
          <w:rtl/>
        </w:rPr>
        <w:t>בהתאמה</w:t>
      </w:r>
      <w:r w:rsidR="00BD7F4A" w:rsidRPr="009D5CF0">
        <w:rPr>
          <w:rFonts w:ascii="David" w:hAnsi="David"/>
          <w:b/>
          <w:bCs/>
          <w:szCs w:val="24"/>
          <w:rtl/>
        </w:rPr>
        <w:t>)</w:t>
      </w:r>
      <w:r w:rsidRPr="00D964CF">
        <w:rPr>
          <w:rFonts w:ascii="David" w:hAnsi="David"/>
          <w:szCs w:val="24"/>
          <w:rtl/>
        </w:rPr>
        <w:t xml:space="preserve"> מבקש לקבל הצעות </w:t>
      </w:r>
      <w:r w:rsidR="009D5CF0">
        <w:rPr>
          <w:rFonts w:ascii="David" w:hAnsi="David" w:hint="cs"/>
          <w:b/>
          <w:bCs/>
          <w:szCs w:val="24"/>
          <w:rtl/>
        </w:rPr>
        <w:t>ל</w:t>
      </w:r>
      <w:r w:rsidR="009D5CF0" w:rsidRPr="009D5CF0" w:rsidDel="00626B33">
        <w:rPr>
          <w:rFonts w:ascii="David" w:hAnsi="David"/>
          <w:b/>
          <w:bCs/>
          <w:szCs w:val="24"/>
          <w:rtl/>
        </w:rPr>
        <w:t xml:space="preserve">קבלת שירותי ייעוץ וליווי פרויקטים </w:t>
      </w:r>
      <w:r w:rsidR="009D5CF0" w:rsidRPr="009D5CF0">
        <w:rPr>
          <w:rFonts w:ascii="David" w:hAnsi="David" w:hint="cs"/>
          <w:b/>
          <w:bCs/>
          <w:szCs w:val="24"/>
          <w:rtl/>
        </w:rPr>
        <w:t>ליחידת קשרי חוץ ב</w:t>
      </w:r>
      <w:r w:rsidR="009D5CF0" w:rsidRPr="009D5CF0" w:rsidDel="00626B33">
        <w:rPr>
          <w:rFonts w:ascii="David" w:hAnsi="David"/>
          <w:b/>
          <w:bCs/>
          <w:szCs w:val="24"/>
          <w:rtl/>
        </w:rPr>
        <w:t>משרד האנרגי</w:t>
      </w:r>
      <w:r w:rsidR="009D5CF0" w:rsidRPr="009D5CF0">
        <w:rPr>
          <w:rFonts w:ascii="David" w:hAnsi="David" w:hint="cs"/>
          <w:b/>
          <w:bCs/>
          <w:szCs w:val="24"/>
          <w:rtl/>
        </w:rPr>
        <w:t>ה</w:t>
      </w:r>
      <w:r w:rsidR="00792CD0" w:rsidRPr="00792CD0">
        <w:rPr>
          <w:rFonts w:ascii="David" w:hAnsi="David"/>
          <w:szCs w:val="24"/>
          <w:rtl/>
        </w:rPr>
        <w:t xml:space="preserve">, בהתאם לתנאי המכרז וכמפורט בנספח המקצועי נספח א'1 </w:t>
      </w:r>
      <w:r w:rsidR="00792CD0" w:rsidRPr="00296686">
        <w:rPr>
          <w:rFonts w:ascii="David" w:hAnsi="David"/>
          <w:b/>
          <w:bCs/>
          <w:szCs w:val="24"/>
          <w:rtl/>
        </w:rPr>
        <w:t>(להלן:" השירותים")</w:t>
      </w:r>
      <w:r w:rsidRPr="00D964CF">
        <w:rPr>
          <w:rFonts w:ascii="David" w:hAnsi="David"/>
          <w:szCs w:val="24"/>
          <w:rtl/>
        </w:rPr>
        <w:t>.</w:t>
      </w:r>
    </w:p>
    <w:p w:rsidR="009D5CF0" w:rsidRPr="00296686" w:rsidRDefault="009D5CF0" w:rsidP="00296686">
      <w:pPr>
        <w:pStyle w:val="af5"/>
        <w:numPr>
          <w:ilvl w:val="0"/>
          <w:numId w:val="13"/>
        </w:numPr>
        <w:spacing w:line="360" w:lineRule="auto"/>
        <w:ind w:left="169"/>
        <w:jc w:val="both"/>
        <w:outlineLvl w:val="0"/>
        <w:rPr>
          <w:rFonts w:ascii="David" w:hAnsi="David"/>
          <w:b/>
          <w:bCs/>
          <w:szCs w:val="24"/>
          <w:u w:val="single"/>
        </w:rPr>
      </w:pPr>
      <w:r w:rsidRPr="00296686">
        <w:rPr>
          <w:rFonts w:ascii="David" w:hAnsi="David" w:hint="eastAsia"/>
          <w:b/>
          <w:bCs/>
          <w:szCs w:val="24"/>
          <w:u w:val="single"/>
          <w:rtl/>
        </w:rPr>
        <w:t>רקע</w:t>
      </w:r>
      <w:r w:rsidRPr="00296686">
        <w:rPr>
          <w:rFonts w:ascii="David" w:hAnsi="David"/>
          <w:b/>
          <w:bCs/>
          <w:szCs w:val="24"/>
          <w:u w:val="single"/>
          <w:rtl/>
        </w:rPr>
        <w:t>:</w:t>
      </w:r>
    </w:p>
    <w:p w:rsidR="009D5CF0" w:rsidRPr="009D5CF0" w:rsidRDefault="009D5CF0" w:rsidP="009D5CF0">
      <w:pPr>
        <w:pStyle w:val="af5"/>
        <w:numPr>
          <w:ilvl w:val="0"/>
          <w:numId w:val="31"/>
        </w:numPr>
        <w:tabs>
          <w:tab w:val="left" w:pos="1445"/>
        </w:tabs>
        <w:spacing w:line="360" w:lineRule="auto"/>
        <w:jc w:val="both"/>
        <w:rPr>
          <w:rFonts w:ascii="David" w:hAnsi="David"/>
          <w:b/>
          <w:bCs/>
          <w:vanish/>
          <w:szCs w:val="24"/>
          <w:u w:val="single"/>
          <w:rtl/>
        </w:rPr>
      </w:pPr>
    </w:p>
    <w:p w:rsidR="00FB0152" w:rsidRPr="00612BDE" w:rsidRDefault="00FB0152" w:rsidP="00296686">
      <w:pPr>
        <w:pStyle w:val="af5"/>
        <w:numPr>
          <w:ilvl w:val="1"/>
          <w:numId w:val="31"/>
        </w:numPr>
        <w:tabs>
          <w:tab w:val="left" w:pos="1445"/>
        </w:tabs>
        <w:spacing w:line="360" w:lineRule="auto"/>
        <w:ind w:left="529"/>
        <w:jc w:val="both"/>
        <w:rPr>
          <w:rFonts w:ascii="David" w:hAnsi="David"/>
          <w:szCs w:val="24"/>
        </w:rPr>
      </w:pPr>
      <w:r>
        <w:rPr>
          <w:rFonts w:ascii="David" w:hAnsi="David" w:hint="cs"/>
          <w:szCs w:val="24"/>
          <w:rtl/>
        </w:rPr>
        <w:t xml:space="preserve">היחידה </w:t>
      </w:r>
      <w:r w:rsidRPr="00612BDE">
        <w:rPr>
          <w:rFonts w:ascii="David" w:hAnsi="David" w:hint="eastAsia"/>
          <w:szCs w:val="24"/>
          <w:rtl/>
        </w:rPr>
        <w:t>עוסקת</w:t>
      </w:r>
      <w:r w:rsidRPr="00612BDE">
        <w:rPr>
          <w:rFonts w:ascii="David" w:hAnsi="David"/>
          <w:szCs w:val="24"/>
          <w:rtl/>
        </w:rPr>
        <w:t xml:space="preserve"> </w:t>
      </w:r>
      <w:r w:rsidRPr="00612BDE">
        <w:rPr>
          <w:rFonts w:ascii="David" w:hAnsi="David" w:hint="eastAsia"/>
          <w:szCs w:val="24"/>
          <w:rtl/>
        </w:rPr>
        <w:t>ב</w:t>
      </w:r>
      <w:r>
        <w:rPr>
          <w:rFonts w:ascii="David" w:hAnsi="David" w:hint="cs"/>
          <w:szCs w:val="24"/>
          <w:rtl/>
        </w:rPr>
        <w:t>שישה</w:t>
      </w:r>
      <w:r w:rsidRPr="00612BDE">
        <w:rPr>
          <w:rFonts w:ascii="David" w:hAnsi="David"/>
          <w:szCs w:val="24"/>
          <w:rtl/>
        </w:rPr>
        <w:t xml:space="preserve"> תחומים עיקריים:</w:t>
      </w:r>
    </w:p>
    <w:p w:rsidR="00FB0152" w:rsidRPr="00612BDE" w:rsidRDefault="00FB0152" w:rsidP="00C313CD">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יחסים</w:t>
      </w:r>
      <w:r w:rsidRPr="00612BDE">
        <w:rPr>
          <w:rFonts w:ascii="David" w:hAnsi="David"/>
          <w:szCs w:val="24"/>
          <w:rtl/>
        </w:rPr>
        <w:t xml:space="preserve"> </w:t>
      </w:r>
      <w:r w:rsidRPr="00612BDE">
        <w:rPr>
          <w:rFonts w:ascii="David" w:hAnsi="David" w:hint="eastAsia"/>
          <w:szCs w:val="24"/>
          <w:rtl/>
        </w:rPr>
        <w:t>בילטרליים</w:t>
      </w:r>
      <w:r w:rsidRPr="00612BDE">
        <w:rPr>
          <w:rFonts w:ascii="David" w:hAnsi="David"/>
          <w:szCs w:val="24"/>
          <w:rtl/>
        </w:rPr>
        <w:t xml:space="preserve"> </w:t>
      </w:r>
      <w:r w:rsidRPr="00612BDE">
        <w:rPr>
          <w:rFonts w:ascii="David" w:hAnsi="David" w:hint="eastAsia"/>
          <w:szCs w:val="24"/>
          <w:rtl/>
        </w:rPr>
        <w:t>של</w:t>
      </w:r>
      <w:r w:rsidRPr="00612BDE">
        <w:rPr>
          <w:rFonts w:ascii="David" w:hAnsi="David"/>
          <w:szCs w:val="24"/>
          <w:rtl/>
        </w:rPr>
        <w:t xml:space="preserve"> </w:t>
      </w:r>
      <w:r w:rsidR="00C313CD">
        <w:rPr>
          <w:rFonts w:ascii="David" w:hAnsi="David" w:hint="cs"/>
          <w:szCs w:val="24"/>
          <w:rtl/>
        </w:rPr>
        <w:t>ה</w:t>
      </w:r>
      <w:r w:rsidRPr="00612BDE">
        <w:rPr>
          <w:rFonts w:ascii="David" w:hAnsi="David" w:hint="eastAsia"/>
          <w:szCs w:val="24"/>
          <w:rtl/>
        </w:rPr>
        <w:t>משרד</w:t>
      </w:r>
      <w:r w:rsidRPr="00612BDE">
        <w:rPr>
          <w:rFonts w:ascii="David" w:hAnsi="David"/>
          <w:szCs w:val="24"/>
          <w:rtl/>
        </w:rPr>
        <w:t xml:space="preserve"> </w:t>
      </w:r>
      <w:r w:rsidRPr="00612BDE">
        <w:rPr>
          <w:rFonts w:ascii="David" w:hAnsi="David" w:hint="eastAsia"/>
          <w:szCs w:val="24"/>
          <w:rtl/>
        </w:rPr>
        <w:t>עם</w:t>
      </w:r>
      <w:r w:rsidRPr="00612BDE">
        <w:rPr>
          <w:rFonts w:ascii="David" w:hAnsi="David"/>
          <w:szCs w:val="24"/>
          <w:rtl/>
        </w:rPr>
        <w:t xml:space="preserve"> </w:t>
      </w:r>
      <w:r w:rsidRPr="00612BDE">
        <w:rPr>
          <w:rFonts w:ascii="David" w:hAnsi="David" w:hint="eastAsia"/>
          <w:szCs w:val="24"/>
          <w:rtl/>
        </w:rPr>
        <w:t>משרדים</w:t>
      </w:r>
      <w:r w:rsidRPr="00612BDE">
        <w:rPr>
          <w:rFonts w:ascii="David" w:hAnsi="David"/>
          <w:szCs w:val="24"/>
          <w:rtl/>
        </w:rPr>
        <w:t xml:space="preserve"> </w:t>
      </w:r>
      <w:r w:rsidRPr="00612BDE">
        <w:rPr>
          <w:rFonts w:ascii="David" w:hAnsi="David" w:hint="eastAsia"/>
          <w:szCs w:val="24"/>
          <w:rtl/>
        </w:rPr>
        <w:t>מקבילים</w:t>
      </w:r>
      <w:r w:rsidRPr="00612BDE">
        <w:rPr>
          <w:rFonts w:ascii="David" w:hAnsi="David"/>
          <w:szCs w:val="24"/>
          <w:rtl/>
        </w:rPr>
        <w:t xml:space="preserve"> </w:t>
      </w:r>
      <w:r w:rsidRPr="00612BDE">
        <w:rPr>
          <w:rFonts w:ascii="David" w:hAnsi="David" w:hint="eastAsia"/>
          <w:szCs w:val="24"/>
          <w:rtl/>
        </w:rPr>
        <w:t>בעולם</w:t>
      </w:r>
      <w:r w:rsidRPr="00612BDE">
        <w:rPr>
          <w:rFonts w:ascii="David" w:hAnsi="David"/>
          <w:szCs w:val="24"/>
          <w:rtl/>
        </w:rPr>
        <w:t>.</w:t>
      </w:r>
    </w:p>
    <w:p w:rsidR="00FB0152" w:rsidRPr="00612BDE" w:rsidRDefault="00FB0152" w:rsidP="001E2EDF">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יחסי</w:t>
      </w:r>
      <w:r w:rsidRPr="00612BDE">
        <w:rPr>
          <w:rFonts w:ascii="David" w:hAnsi="David"/>
          <w:szCs w:val="24"/>
          <w:rtl/>
        </w:rPr>
        <w:t xml:space="preserve"> </w:t>
      </w:r>
      <w:r w:rsidR="00C313CD">
        <w:rPr>
          <w:rFonts w:ascii="David" w:hAnsi="David" w:hint="cs"/>
          <w:szCs w:val="24"/>
          <w:rtl/>
        </w:rPr>
        <w:t>ה</w:t>
      </w:r>
      <w:r w:rsidRPr="00612BDE">
        <w:rPr>
          <w:rFonts w:ascii="David" w:hAnsi="David"/>
          <w:szCs w:val="24"/>
          <w:rtl/>
        </w:rPr>
        <w:t>משרד עם ארגונים בינלאומיים כגון – האו"ם, האיחוד האירו</w:t>
      </w:r>
      <w:r w:rsidRPr="00612BDE">
        <w:rPr>
          <w:rFonts w:ascii="David" w:hAnsi="David" w:hint="eastAsia"/>
          <w:szCs w:val="24"/>
          <w:rtl/>
        </w:rPr>
        <w:t>פי</w:t>
      </w:r>
      <w:r w:rsidRPr="00612BDE">
        <w:rPr>
          <w:rFonts w:ascii="David" w:hAnsi="David"/>
          <w:szCs w:val="24"/>
          <w:rtl/>
        </w:rPr>
        <w:t xml:space="preserve">, </w:t>
      </w:r>
      <w:r w:rsidRPr="00612BDE">
        <w:rPr>
          <w:rFonts w:ascii="David" w:hAnsi="David" w:hint="eastAsia"/>
          <w:szCs w:val="24"/>
          <w:rtl/>
        </w:rPr>
        <w:t>הסוכנות</w:t>
      </w:r>
      <w:r w:rsidRPr="00612BDE">
        <w:rPr>
          <w:rFonts w:ascii="David" w:hAnsi="David"/>
          <w:szCs w:val="24"/>
          <w:rtl/>
        </w:rPr>
        <w:t xml:space="preserve"> </w:t>
      </w:r>
      <w:r w:rsidRPr="00612BDE">
        <w:rPr>
          <w:rFonts w:ascii="David" w:hAnsi="David" w:hint="eastAsia"/>
          <w:szCs w:val="24"/>
          <w:rtl/>
        </w:rPr>
        <w:t>הבינלאומית</w:t>
      </w:r>
      <w:r w:rsidRPr="00612BDE">
        <w:rPr>
          <w:rFonts w:ascii="David" w:hAnsi="David"/>
          <w:szCs w:val="24"/>
          <w:rtl/>
        </w:rPr>
        <w:t xml:space="preserve"> </w:t>
      </w:r>
      <w:r w:rsidRPr="00612BDE">
        <w:rPr>
          <w:rFonts w:ascii="David" w:hAnsi="David" w:hint="eastAsia"/>
          <w:szCs w:val="24"/>
          <w:rtl/>
        </w:rPr>
        <w:t>לאנרגיה</w:t>
      </w:r>
      <w:r w:rsidRPr="00612BDE">
        <w:rPr>
          <w:rFonts w:ascii="David" w:hAnsi="David"/>
          <w:szCs w:val="24"/>
          <w:rtl/>
        </w:rPr>
        <w:t xml:space="preserve"> </w:t>
      </w:r>
      <w:r w:rsidRPr="00296686">
        <w:rPr>
          <w:rFonts w:ascii="David" w:hAnsi="David"/>
          <w:sz w:val="22"/>
          <w:szCs w:val="22"/>
          <w:rtl/>
        </w:rPr>
        <w:t>(</w:t>
      </w:r>
      <w:r w:rsidRPr="00296686">
        <w:rPr>
          <w:rFonts w:ascii="David" w:hAnsi="David"/>
          <w:sz w:val="22"/>
          <w:szCs w:val="22"/>
        </w:rPr>
        <w:t>IEA</w:t>
      </w:r>
      <w:r w:rsidRPr="00296686">
        <w:rPr>
          <w:rFonts w:ascii="David" w:hAnsi="David"/>
          <w:sz w:val="22"/>
          <w:szCs w:val="22"/>
          <w:rtl/>
        </w:rPr>
        <w:t>)</w:t>
      </w:r>
      <w:r w:rsidRPr="00612BDE">
        <w:rPr>
          <w:rFonts w:ascii="David" w:hAnsi="David"/>
          <w:szCs w:val="24"/>
          <w:rtl/>
        </w:rPr>
        <w:t xml:space="preserve"> וכ</w:t>
      </w:r>
      <w:r w:rsidR="009D5CF0">
        <w:rPr>
          <w:rFonts w:ascii="David" w:hAnsi="David" w:hint="cs"/>
          <w:szCs w:val="24"/>
          <w:rtl/>
        </w:rPr>
        <w:t>ן אל מול ארגונים נוספים</w:t>
      </w:r>
      <w:r w:rsidRPr="00612BDE">
        <w:rPr>
          <w:rFonts w:ascii="David" w:hAnsi="David"/>
          <w:szCs w:val="24"/>
          <w:rtl/>
        </w:rPr>
        <w:t>.</w:t>
      </w:r>
    </w:p>
    <w:p w:rsidR="00FB0152" w:rsidRPr="00612BDE" w:rsidRDefault="00FB0152" w:rsidP="00FB0152">
      <w:pPr>
        <w:pStyle w:val="af5"/>
        <w:numPr>
          <w:ilvl w:val="2"/>
          <w:numId w:val="31"/>
        </w:numPr>
        <w:tabs>
          <w:tab w:val="left" w:pos="1445"/>
        </w:tabs>
        <w:spacing w:line="360" w:lineRule="auto"/>
        <w:jc w:val="both"/>
        <w:rPr>
          <w:rFonts w:ascii="David" w:hAnsi="David"/>
          <w:szCs w:val="24"/>
        </w:rPr>
      </w:pPr>
      <w:r w:rsidRPr="00612BDE">
        <w:rPr>
          <w:rFonts w:ascii="David" w:hAnsi="David" w:hint="eastAsia"/>
          <w:szCs w:val="24"/>
          <w:rtl/>
        </w:rPr>
        <w:t>קידום</w:t>
      </w:r>
      <w:r w:rsidRPr="00612BDE">
        <w:rPr>
          <w:rFonts w:ascii="David" w:hAnsi="David"/>
          <w:szCs w:val="24"/>
          <w:rtl/>
        </w:rPr>
        <w:t xml:space="preserve"> </w:t>
      </w:r>
      <w:r w:rsidRPr="00612BDE">
        <w:rPr>
          <w:rFonts w:ascii="David" w:hAnsi="David" w:hint="eastAsia"/>
          <w:szCs w:val="24"/>
          <w:rtl/>
        </w:rPr>
        <w:t>פיתוח</w:t>
      </w:r>
      <w:r w:rsidRPr="00612BDE">
        <w:rPr>
          <w:rFonts w:ascii="David" w:hAnsi="David"/>
          <w:szCs w:val="24"/>
          <w:rtl/>
        </w:rPr>
        <w:t xml:space="preserve"> </w:t>
      </w:r>
      <w:r w:rsidRPr="00612BDE">
        <w:rPr>
          <w:rFonts w:ascii="David" w:hAnsi="David" w:hint="eastAsia"/>
          <w:szCs w:val="24"/>
          <w:rtl/>
        </w:rPr>
        <w:t>תשתיות</w:t>
      </w:r>
      <w:r w:rsidRPr="00612BDE">
        <w:rPr>
          <w:rFonts w:ascii="David" w:hAnsi="David"/>
          <w:szCs w:val="24"/>
          <w:rtl/>
        </w:rPr>
        <w:t xml:space="preserve"> </w:t>
      </w:r>
      <w:r w:rsidRPr="00612BDE">
        <w:rPr>
          <w:rFonts w:ascii="David" w:hAnsi="David" w:hint="eastAsia"/>
          <w:szCs w:val="24"/>
          <w:rtl/>
        </w:rPr>
        <w:t>אנרגיה</w:t>
      </w:r>
      <w:r w:rsidRPr="00612BDE">
        <w:rPr>
          <w:rFonts w:ascii="David" w:hAnsi="David"/>
          <w:szCs w:val="24"/>
          <w:rtl/>
        </w:rPr>
        <w:t xml:space="preserve"> </w:t>
      </w:r>
      <w:r w:rsidRPr="00612BDE">
        <w:rPr>
          <w:rFonts w:ascii="David" w:hAnsi="David" w:hint="eastAsia"/>
          <w:szCs w:val="24"/>
          <w:rtl/>
        </w:rPr>
        <w:t>אזוריות</w:t>
      </w:r>
      <w:r w:rsidRPr="00612BDE">
        <w:rPr>
          <w:rFonts w:ascii="David" w:hAnsi="David"/>
          <w:szCs w:val="24"/>
          <w:rtl/>
        </w:rPr>
        <w:t>.</w:t>
      </w:r>
    </w:p>
    <w:p w:rsidR="00FB0152" w:rsidRPr="00790111" w:rsidRDefault="00FB0152" w:rsidP="00FB0152">
      <w:pPr>
        <w:pStyle w:val="af5"/>
        <w:numPr>
          <w:ilvl w:val="2"/>
          <w:numId w:val="31"/>
        </w:numPr>
        <w:tabs>
          <w:tab w:val="left" w:pos="1445"/>
        </w:tabs>
        <w:spacing w:line="360" w:lineRule="auto"/>
        <w:jc w:val="both"/>
        <w:rPr>
          <w:rFonts w:ascii="David" w:hAnsi="David"/>
          <w:szCs w:val="24"/>
        </w:rPr>
      </w:pPr>
      <w:r w:rsidRPr="00817F03">
        <w:rPr>
          <w:rFonts w:ascii="David" w:hAnsi="David" w:hint="eastAsia"/>
          <w:szCs w:val="24"/>
          <w:rtl/>
        </w:rPr>
        <w:t>פיתוח</w:t>
      </w:r>
      <w:r w:rsidRPr="00817F03">
        <w:rPr>
          <w:rFonts w:ascii="David" w:hAnsi="David"/>
          <w:szCs w:val="24"/>
          <w:rtl/>
        </w:rPr>
        <w:t xml:space="preserve"> </w:t>
      </w:r>
      <w:r w:rsidRPr="00817F03">
        <w:rPr>
          <w:rFonts w:ascii="David" w:hAnsi="David" w:hint="eastAsia"/>
          <w:szCs w:val="24"/>
          <w:rtl/>
        </w:rPr>
        <w:t>בינלאומי</w:t>
      </w:r>
      <w:r w:rsidRPr="00817F03">
        <w:rPr>
          <w:rFonts w:ascii="David" w:hAnsi="David"/>
          <w:szCs w:val="24"/>
          <w:rtl/>
        </w:rPr>
        <w:t xml:space="preserve"> </w:t>
      </w:r>
      <w:r w:rsidRPr="00817F03">
        <w:rPr>
          <w:rFonts w:ascii="David" w:hAnsi="David" w:hint="eastAsia"/>
          <w:szCs w:val="24"/>
          <w:rtl/>
        </w:rPr>
        <w:t>בתחום</w:t>
      </w:r>
      <w:r w:rsidRPr="00817F03">
        <w:rPr>
          <w:rFonts w:ascii="David" w:hAnsi="David"/>
          <w:szCs w:val="24"/>
          <w:rtl/>
        </w:rPr>
        <w:t xml:space="preserve"> </w:t>
      </w:r>
      <w:r w:rsidRPr="00817F03">
        <w:rPr>
          <w:rFonts w:ascii="David" w:hAnsi="David" w:hint="eastAsia"/>
          <w:szCs w:val="24"/>
          <w:rtl/>
        </w:rPr>
        <w:t>האנרגיה</w:t>
      </w:r>
      <w:r w:rsidRPr="00817F03">
        <w:rPr>
          <w:rFonts w:ascii="David" w:hAnsi="David"/>
          <w:szCs w:val="24"/>
          <w:rtl/>
        </w:rPr>
        <w:t>.</w:t>
      </w:r>
    </w:p>
    <w:p w:rsidR="00FB0152" w:rsidRPr="00A20490" w:rsidRDefault="00FB0152" w:rsidP="00C313CD">
      <w:pPr>
        <w:pStyle w:val="af5"/>
        <w:numPr>
          <w:ilvl w:val="2"/>
          <w:numId w:val="31"/>
        </w:numPr>
        <w:tabs>
          <w:tab w:val="left" w:pos="1445"/>
        </w:tabs>
        <w:spacing w:line="360" w:lineRule="auto"/>
        <w:jc w:val="both"/>
        <w:rPr>
          <w:rFonts w:ascii="David" w:hAnsi="David"/>
          <w:szCs w:val="24"/>
        </w:rPr>
      </w:pPr>
      <w:r w:rsidRPr="007E6D90">
        <w:rPr>
          <w:rFonts w:ascii="David" w:hAnsi="David" w:hint="eastAsia"/>
          <w:szCs w:val="24"/>
          <w:rtl/>
        </w:rPr>
        <w:t>השתתפות</w:t>
      </w:r>
      <w:r w:rsidRPr="007E6D90">
        <w:rPr>
          <w:rFonts w:ascii="David" w:hAnsi="David"/>
          <w:szCs w:val="24"/>
          <w:rtl/>
        </w:rPr>
        <w:t xml:space="preserve"> </w:t>
      </w:r>
      <w:r w:rsidRPr="007E6D90">
        <w:rPr>
          <w:rFonts w:ascii="David" w:hAnsi="David" w:hint="eastAsia"/>
          <w:szCs w:val="24"/>
          <w:rtl/>
        </w:rPr>
        <w:t>השר</w:t>
      </w:r>
      <w:r w:rsidR="00C313CD">
        <w:rPr>
          <w:rFonts w:ascii="David" w:hAnsi="David" w:hint="cs"/>
          <w:szCs w:val="24"/>
          <w:rtl/>
        </w:rPr>
        <w:t>ה</w:t>
      </w:r>
      <w:r w:rsidRPr="007E6D90">
        <w:rPr>
          <w:rFonts w:ascii="David" w:hAnsi="David"/>
          <w:szCs w:val="24"/>
          <w:rtl/>
        </w:rPr>
        <w:t xml:space="preserve">, </w:t>
      </w:r>
      <w:r w:rsidR="00C313CD">
        <w:rPr>
          <w:rFonts w:ascii="David" w:hAnsi="David" w:hint="cs"/>
          <w:szCs w:val="24"/>
          <w:rtl/>
        </w:rPr>
        <w:t>ה</w:t>
      </w:r>
      <w:r w:rsidRPr="007E6D90">
        <w:rPr>
          <w:rFonts w:ascii="David" w:hAnsi="David" w:hint="eastAsia"/>
          <w:szCs w:val="24"/>
          <w:rtl/>
        </w:rPr>
        <w:t>מנכ</w:t>
      </w:r>
      <w:r w:rsidRPr="007E6D90">
        <w:rPr>
          <w:rFonts w:ascii="David" w:hAnsi="David"/>
          <w:szCs w:val="24"/>
          <w:rtl/>
        </w:rPr>
        <w:t>"ל</w:t>
      </w:r>
      <w:r w:rsidR="00C313CD">
        <w:rPr>
          <w:rFonts w:ascii="David" w:hAnsi="David" w:hint="cs"/>
          <w:szCs w:val="24"/>
          <w:rtl/>
        </w:rPr>
        <w:t xml:space="preserve">, </w:t>
      </w:r>
      <w:r w:rsidR="00C313CD" w:rsidRPr="007E6D90">
        <w:rPr>
          <w:rFonts w:ascii="David" w:hAnsi="David" w:hint="eastAsia"/>
          <w:szCs w:val="24"/>
          <w:rtl/>
        </w:rPr>
        <w:t>האגף</w:t>
      </w:r>
      <w:r w:rsidRPr="007E6D90">
        <w:rPr>
          <w:rFonts w:ascii="David" w:hAnsi="David"/>
          <w:szCs w:val="24"/>
          <w:rtl/>
        </w:rPr>
        <w:t xml:space="preserve"> </w:t>
      </w:r>
      <w:r w:rsidRPr="007E6D90">
        <w:rPr>
          <w:rFonts w:ascii="David" w:hAnsi="David" w:hint="eastAsia"/>
          <w:szCs w:val="24"/>
          <w:rtl/>
        </w:rPr>
        <w:t>ונציגי</w:t>
      </w:r>
      <w:r w:rsidRPr="007E6D90">
        <w:rPr>
          <w:rFonts w:ascii="David" w:hAnsi="David"/>
          <w:szCs w:val="24"/>
          <w:rtl/>
        </w:rPr>
        <w:t xml:space="preserve"> </w:t>
      </w:r>
      <w:r w:rsidRPr="007E6D90">
        <w:rPr>
          <w:rFonts w:ascii="David" w:hAnsi="David" w:hint="eastAsia"/>
          <w:szCs w:val="24"/>
          <w:rtl/>
        </w:rPr>
        <w:t>המשרד</w:t>
      </w:r>
      <w:r w:rsidRPr="007E6D90">
        <w:rPr>
          <w:rFonts w:ascii="David" w:hAnsi="David"/>
          <w:szCs w:val="24"/>
          <w:rtl/>
        </w:rPr>
        <w:t xml:space="preserve"> </w:t>
      </w:r>
      <w:r w:rsidRPr="007E6D90">
        <w:rPr>
          <w:rFonts w:ascii="David" w:hAnsi="David" w:hint="eastAsia"/>
          <w:szCs w:val="24"/>
          <w:rtl/>
        </w:rPr>
        <w:t>באירועים</w:t>
      </w:r>
      <w:r w:rsidRPr="007E6D90">
        <w:rPr>
          <w:rFonts w:ascii="David" w:hAnsi="David"/>
          <w:szCs w:val="24"/>
          <w:rtl/>
        </w:rPr>
        <w:t xml:space="preserve"> </w:t>
      </w:r>
      <w:r w:rsidRPr="007E6D90">
        <w:rPr>
          <w:rFonts w:ascii="David" w:hAnsi="David" w:hint="eastAsia"/>
          <w:szCs w:val="24"/>
          <w:rtl/>
        </w:rPr>
        <w:t>וכנסים</w:t>
      </w:r>
      <w:r w:rsidRPr="007E6D90">
        <w:rPr>
          <w:rFonts w:ascii="David" w:hAnsi="David"/>
          <w:szCs w:val="24"/>
          <w:rtl/>
        </w:rPr>
        <w:t xml:space="preserve"> </w:t>
      </w:r>
      <w:r w:rsidRPr="007E6D90">
        <w:rPr>
          <w:rFonts w:ascii="David" w:hAnsi="David" w:hint="eastAsia"/>
          <w:szCs w:val="24"/>
          <w:rtl/>
        </w:rPr>
        <w:t>בינלאומיים</w:t>
      </w:r>
      <w:r w:rsidRPr="007E6D90">
        <w:rPr>
          <w:rFonts w:ascii="David" w:hAnsi="David"/>
          <w:szCs w:val="24"/>
          <w:rtl/>
        </w:rPr>
        <w:t>.</w:t>
      </w:r>
    </w:p>
    <w:p w:rsidR="00FB0152" w:rsidRPr="00296686" w:rsidRDefault="00C018AD" w:rsidP="00D11341">
      <w:pPr>
        <w:pStyle w:val="af5"/>
        <w:numPr>
          <w:ilvl w:val="2"/>
          <w:numId w:val="31"/>
        </w:numPr>
        <w:tabs>
          <w:tab w:val="left" w:pos="1445"/>
        </w:tabs>
        <w:spacing w:line="360" w:lineRule="auto"/>
        <w:jc w:val="both"/>
        <w:rPr>
          <w:rFonts w:ascii="David" w:hAnsi="David"/>
          <w:szCs w:val="24"/>
        </w:rPr>
      </w:pPr>
      <w:r>
        <w:rPr>
          <w:rFonts w:ascii="David" w:hAnsi="David" w:hint="cs"/>
          <w:szCs w:val="24"/>
          <w:rtl/>
        </w:rPr>
        <w:t>קידום</w:t>
      </w:r>
      <w:r w:rsidR="00FB0152" w:rsidRPr="00462315">
        <w:rPr>
          <w:rFonts w:ascii="David" w:hAnsi="David"/>
          <w:szCs w:val="24"/>
          <w:rtl/>
        </w:rPr>
        <w:t xml:space="preserve"> </w:t>
      </w:r>
      <w:r w:rsidR="00FB0152" w:rsidRPr="00462315">
        <w:rPr>
          <w:rFonts w:ascii="David" w:hAnsi="David" w:hint="eastAsia"/>
          <w:szCs w:val="24"/>
          <w:rtl/>
        </w:rPr>
        <w:t>האקוסיסטם</w:t>
      </w:r>
      <w:r w:rsidR="00D11341">
        <w:rPr>
          <w:rFonts w:ascii="David" w:hAnsi="David" w:hint="cs"/>
          <w:szCs w:val="24"/>
          <w:rtl/>
        </w:rPr>
        <w:t xml:space="preserve"> (</w:t>
      </w:r>
      <w:r w:rsidR="00D11341">
        <w:rPr>
          <w:rFonts w:ascii="David" w:hAnsi="David"/>
          <w:szCs w:val="24"/>
        </w:rPr>
        <w:t>ecosystem</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הישראלי</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הפיננסי</w:t>
      </w:r>
      <w:r w:rsidR="00FB0152" w:rsidRPr="00462315">
        <w:rPr>
          <w:rFonts w:ascii="David" w:hAnsi="David"/>
          <w:szCs w:val="24"/>
          <w:rtl/>
        </w:rPr>
        <w:t xml:space="preserve"> </w:t>
      </w:r>
      <w:r w:rsidR="00FB0152" w:rsidRPr="00462315">
        <w:rPr>
          <w:rFonts w:ascii="David" w:hAnsi="David" w:hint="eastAsia"/>
          <w:szCs w:val="24"/>
          <w:rtl/>
        </w:rPr>
        <w:t>והאקדמי</w:t>
      </w:r>
      <w:r w:rsidR="00D11341">
        <w:rPr>
          <w:rFonts w:ascii="David" w:hAnsi="David" w:hint="cs"/>
          <w:szCs w:val="24"/>
          <w:rtl/>
        </w:rPr>
        <w:t>,</w:t>
      </w:r>
      <w:r w:rsidR="00FB0152" w:rsidRPr="00462315">
        <w:rPr>
          <w:rFonts w:ascii="David" w:hAnsi="David"/>
          <w:szCs w:val="24"/>
          <w:rtl/>
        </w:rPr>
        <w:t xml:space="preserve"> </w:t>
      </w:r>
      <w:r w:rsidR="00FB0152" w:rsidRPr="00462315">
        <w:rPr>
          <w:rFonts w:ascii="David" w:hAnsi="David" w:hint="eastAsia"/>
          <w:szCs w:val="24"/>
          <w:rtl/>
        </w:rPr>
        <w:t>בתחומי</w:t>
      </w:r>
      <w:r w:rsidR="00FB0152" w:rsidRPr="00462315">
        <w:rPr>
          <w:rFonts w:ascii="David" w:hAnsi="David"/>
          <w:szCs w:val="24"/>
          <w:rtl/>
        </w:rPr>
        <w:t xml:space="preserve"> </w:t>
      </w:r>
      <w:r w:rsidR="00FB0152" w:rsidRPr="00462315">
        <w:rPr>
          <w:rFonts w:ascii="David" w:hAnsi="David" w:hint="eastAsia"/>
          <w:szCs w:val="24"/>
          <w:rtl/>
        </w:rPr>
        <w:t>האנרגיה</w:t>
      </w:r>
      <w:r w:rsidR="00FB0152" w:rsidRPr="00462315">
        <w:rPr>
          <w:rFonts w:ascii="David" w:hAnsi="David"/>
          <w:szCs w:val="24"/>
          <w:rtl/>
        </w:rPr>
        <w:t xml:space="preserve"> </w:t>
      </w:r>
      <w:r w:rsidR="00FB0152" w:rsidRPr="00462315">
        <w:rPr>
          <w:rFonts w:ascii="David" w:hAnsi="David" w:hint="eastAsia"/>
          <w:szCs w:val="24"/>
          <w:rtl/>
        </w:rPr>
        <w:t>בעולם</w:t>
      </w:r>
      <w:r w:rsidR="00FB0152" w:rsidRPr="00462315">
        <w:rPr>
          <w:rFonts w:ascii="David" w:hAnsi="David"/>
          <w:szCs w:val="24"/>
          <w:rtl/>
        </w:rPr>
        <w:t>.</w:t>
      </w:r>
    </w:p>
    <w:p w:rsidR="009D5CF0" w:rsidRPr="00296686" w:rsidRDefault="009D5CF0" w:rsidP="00296686">
      <w:pPr>
        <w:pStyle w:val="af5"/>
        <w:numPr>
          <w:ilvl w:val="0"/>
          <w:numId w:val="13"/>
        </w:numPr>
        <w:spacing w:line="360" w:lineRule="auto"/>
        <w:ind w:left="169"/>
        <w:jc w:val="both"/>
        <w:outlineLvl w:val="0"/>
        <w:rPr>
          <w:rFonts w:ascii="David" w:hAnsi="David"/>
          <w:b/>
          <w:bCs/>
          <w:szCs w:val="24"/>
          <w:u w:val="single"/>
        </w:rPr>
      </w:pPr>
      <w:r w:rsidRPr="00296686">
        <w:rPr>
          <w:rFonts w:ascii="David" w:hAnsi="David" w:hint="eastAsia"/>
          <w:b/>
          <w:bCs/>
          <w:szCs w:val="24"/>
          <w:u w:val="single"/>
          <w:rtl/>
        </w:rPr>
        <w:t>השירותים</w:t>
      </w:r>
      <w:r w:rsidRPr="00296686">
        <w:rPr>
          <w:rFonts w:ascii="David" w:hAnsi="David"/>
          <w:b/>
          <w:bCs/>
          <w:szCs w:val="24"/>
          <w:u w:val="single"/>
          <w:rtl/>
        </w:rPr>
        <w:t xml:space="preserve"> </w:t>
      </w:r>
      <w:r w:rsidRPr="00296686">
        <w:rPr>
          <w:rFonts w:ascii="David" w:hAnsi="David" w:hint="eastAsia"/>
          <w:b/>
          <w:bCs/>
          <w:szCs w:val="24"/>
          <w:u w:val="single"/>
          <w:rtl/>
        </w:rPr>
        <w:t>הנדרשים</w:t>
      </w:r>
      <w:r w:rsidRPr="00296686">
        <w:rPr>
          <w:rFonts w:ascii="David" w:hAnsi="David"/>
          <w:b/>
          <w:bCs/>
          <w:szCs w:val="24"/>
          <w:u w:val="single"/>
          <w:rtl/>
        </w:rPr>
        <w:t>:</w:t>
      </w:r>
    </w:p>
    <w:p w:rsidR="009D5CF0" w:rsidRPr="009D5CF0" w:rsidRDefault="009D5CF0" w:rsidP="009D5CF0">
      <w:pPr>
        <w:pStyle w:val="af5"/>
        <w:numPr>
          <w:ilvl w:val="0"/>
          <w:numId w:val="31"/>
        </w:numPr>
        <w:tabs>
          <w:tab w:val="left" w:pos="1445"/>
        </w:tabs>
        <w:spacing w:line="360" w:lineRule="auto"/>
        <w:jc w:val="both"/>
        <w:rPr>
          <w:rFonts w:ascii="David" w:hAnsi="David"/>
          <w:vanish/>
          <w:szCs w:val="24"/>
          <w:rtl/>
        </w:rPr>
      </w:pPr>
    </w:p>
    <w:p w:rsidR="009D5CF0" w:rsidRPr="009D5CF0" w:rsidRDefault="009D5CF0" w:rsidP="009D5CF0">
      <w:pPr>
        <w:pStyle w:val="af5"/>
        <w:numPr>
          <w:ilvl w:val="1"/>
          <w:numId w:val="31"/>
        </w:numPr>
        <w:tabs>
          <w:tab w:val="left" w:pos="1445"/>
        </w:tabs>
        <w:spacing w:line="360" w:lineRule="auto"/>
        <w:jc w:val="both"/>
        <w:rPr>
          <w:rFonts w:ascii="David" w:hAnsi="David"/>
          <w:vanish/>
          <w:szCs w:val="24"/>
          <w:rtl/>
        </w:rPr>
      </w:pPr>
    </w:p>
    <w:p w:rsidR="00191E64" w:rsidRPr="009D5CF0" w:rsidRDefault="00191E64" w:rsidP="00296686">
      <w:pPr>
        <w:pStyle w:val="af5"/>
        <w:numPr>
          <w:ilvl w:val="1"/>
          <w:numId w:val="31"/>
        </w:numPr>
        <w:tabs>
          <w:tab w:val="left" w:pos="1445"/>
        </w:tabs>
        <w:spacing w:line="360" w:lineRule="auto"/>
        <w:ind w:left="529"/>
        <w:jc w:val="both"/>
        <w:rPr>
          <w:rFonts w:ascii="David" w:hAnsi="David"/>
          <w:szCs w:val="24"/>
        </w:rPr>
      </w:pPr>
      <w:r w:rsidRPr="009D5CF0">
        <w:rPr>
          <w:rFonts w:ascii="David" w:hAnsi="David"/>
          <w:szCs w:val="24"/>
          <w:rtl/>
        </w:rPr>
        <w:t xml:space="preserve">השירותים </w:t>
      </w:r>
      <w:r>
        <w:rPr>
          <w:rFonts w:ascii="David" w:hAnsi="David" w:hint="cs"/>
          <w:szCs w:val="24"/>
          <w:rtl/>
        </w:rPr>
        <w:t xml:space="preserve">המבוקשים </w:t>
      </w:r>
      <w:r w:rsidRPr="009D5CF0">
        <w:rPr>
          <w:rFonts w:ascii="David" w:hAnsi="David"/>
          <w:szCs w:val="24"/>
          <w:rtl/>
        </w:rPr>
        <w:t xml:space="preserve">במסגרת מכרז זה </w:t>
      </w:r>
      <w:r w:rsidR="006D4097">
        <w:rPr>
          <w:rFonts w:ascii="David" w:hAnsi="David" w:hint="cs"/>
          <w:szCs w:val="24"/>
          <w:rtl/>
        </w:rPr>
        <w:t>הינם שירותי ייעוץ</w:t>
      </w:r>
      <w:r w:rsidR="001745DD">
        <w:rPr>
          <w:rFonts w:ascii="David" w:hAnsi="David" w:hint="cs"/>
          <w:szCs w:val="24"/>
          <w:rtl/>
        </w:rPr>
        <w:t xml:space="preserve"> אסטרטגי</w:t>
      </w:r>
      <w:r w:rsidR="006D4097">
        <w:rPr>
          <w:rFonts w:ascii="David" w:hAnsi="David" w:hint="cs"/>
          <w:szCs w:val="24"/>
          <w:rtl/>
        </w:rPr>
        <w:t xml:space="preserve"> בכלל התחומים בהם עוסקת היחידה ה</w:t>
      </w:r>
      <w:r w:rsidRPr="009D5CF0">
        <w:rPr>
          <w:rFonts w:ascii="David" w:hAnsi="David"/>
          <w:szCs w:val="24"/>
          <w:rtl/>
        </w:rPr>
        <w:t>מפורטים ב</w:t>
      </w:r>
      <w:r w:rsidRPr="009D5CF0">
        <w:rPr>
          <w:rFonts w:ascii="David" w:hAnsi="David"/>
          <w:b/>
          <w:bCs/>
          <w:szCs w:val="24"/>
          <w:rtl/>
        </w:rPr>
        <w:t>נספח א'1</w:t>
      </w:r>
      <w:r w:rsidRPr="009D5CF0">
        <w:rPr>
          <w:rFonts w:ascii="David" w:hAnsi="David"/>
          <w:szCs w:val="24"/>
          <w:rtl/>
        </w:rPr>
        <w:t xml:space="preserve"> – נספח </w:t>
      </w:r>
      <w:r w:rsidRPr="009D5CF0">
        <w:rPr>
          <w:rFonts w:ascii="David" w:hAnsi="David" w:hint="eastAsia"/>
          <w:szCs w:val="24"/>
          <w:rtl/>
        </w:rPr>
        <w:t>מקצועי</w:t>
      </w:r>
      <w:r w:rsidR="006D4097">
        <w:rPr>
          <w:rFonts w:ascii="David" w:hAnsi="David" w:hint="cs"/>
          <w:szCs w:val="24"/>
          <w:rtl/>
        </w:rPr>
        <w:t xml:space="preserve"> וכוללים בין</w:t>
      </w:r>
      <w:r>
        <w:rPr>
          <w:rFonts w:ascii="David" w:hAnsi="David" w:hint="cs"/>
          <w:szCs w:val="24"/>
          <w:rtl/>
        </w:rPr>
        <w:t xml:space="preserve"> היתר,</w:t>
      </w:r>
      <w:r w:rsidRPr="009D5CF0">
        <w:rPr>
          <w:rFonts w:ascii="David" w:hAnsi="David"/>
          <w:szCs w:val="24"/>
          <w:rtl/>
        </w:rPr>
        <w:t xml:space="preserve"> את המשימות הבאות:</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Pr="00FC1E1A">
        <w:rPr>
          <w:rFonts w:ascii="David" w:hAnsi="David"/>
          <w:szCs w:val="24"/>
          <w:rtl/>
        </w:rPr>
        <w:t xml:space="preserve"> </w:t>
      </w:r>
      <w:r w:rsidRPr="00FC1E1A">
        <w:rPr>
          <w:rFonts w:ascii="David" w:hAnsi="David" w:hint="eastAsia"/>
          <w:szCs w:val="24"/>
          <w:rtl/>
        </w:rPr>
        <w:t>בכתיבה</w:t>
      </w:r>
      <w:r w:rsidRPr="00FC1E1A">
        <w:rPr>
          <w:rFonts w:ascii="David" w:hAnsi="David"/>
          <w:szCs w:val="24"/>
          <w:rtl/>
        </w:rPr>
        <w:t xml:space="preserve"> </w:t>
      </w:r>
      <w:r w:rsidRPr="00FC1E1A">
        <w:rPr>
          <w:rFonts w:ascii="David" w:hAnsi="David" w:hint="eastAsia"/>
          <w:szCs w:val="24"/>
          <w:rtl/>
        </w:rPr>
        <w:t>והגשה</w:t>
      </w:r>
      <w:r w:rsidRPr="00FC1E1A">
        <w:rPr>
          <w:rFonts w:ascii="David" w:hAnsi="David"/>
          <w:szCs w:val="24"/>
          <w:rtl/>
        </w:rPr>
        <w:t xml:space="preserve"> </w:t>
      </w:r>
      <w:r w:rsidRPr="00FC1E1A">
        <w:rPr>
          <w:rFonts w:ascii="David" w:hAnsi="David" w:hint="eastAsia"/>
          <w:szCs w:val="24"/>
          <w:rtl/>
        </w:rPr>
        <w:t>של</w:t>
      </w:r>
      <w:r w:rsidRPr="00FC1E1A">
        <w:rPr>
          <w:rFonts w:ascii="David" w:hAnsi="David"/>
          <w:szCs w:val="24"/>
          <w:rtl/>
        </w:rPr>
        <w:t xml:space="preserve"> </w:t>
      </w:r>
      <w:r w:rsidRPr="00FC1E1A">
        <w:rPr>
          <w:rFonts w:ascii="David" w:hAnsi="David" w:hint="eastAsia"/>
          <w:szCs w:val="24"/>
          <w:rtl/>
        </w:rPr>
        <w:t>בקשות</w:t>
      </w:r>
      <w:r w:rsidRPr="00FC1E1A">
        <w:rPr>
          <w:rFonts w:ascii="David" w:hAnsi="David"/>
          <w:szCs w:val="24"/>
          <w:rtl/>
        </w:rPr>
        <w:t xml:space="preserve"> </w:t>
      </w:r>
      <w:r w:rsidRPr="00FC1E1A">
        <w:rPr>
          <w:rFonts w:ascii="David" w:hAnsi="David" w:hint="eastAsia"/>
          <w:szCs w:val="24"/>
          <w:rtl/>
        </w:rPr>
        <w:t>לארגונים</w:t>
      </w:r>
      <w:r w:rsidRPr="00FC1E1A">
        <w:rPr>
          <w:rFonts w:ascii="David" w:hAnsi="David"/>
          <w:szCs w:val="24"/>
          <w:rtl/>
        </w:rPr>
        <w:t xml:space="preserve"> </w:t>
      </w:r>
      <w:r w:rsidRPr="00FC1E1A">
        <w:rPr>
          <w:rFonts w:ascii="David" w:hAnsi="David" w:hint="eastAsia"/>
          <w:szCs w:val="24"/>
          <w:rtl/>
        </w:rPr>
        <w:t>בינלאומיים</w:t>
      </w:r>
      <w:r w:rsidRPr="00FC1E1A">
        <w:rPr>
          <w:rFonts w:ascii="David" w:hAnsi="David"/>
          <w:szCs w:val="24"/>
          <w:rtl/>
        </w:rPr>
        <w:t xml:space="preserve">. </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Pr="00FC1E1A">
        <w:rPr>
          <w:rFonts w:ascii="David" w:hAnsi="David"/>
          <w:szCs w:val="24"/>
          <w:rtl/>
        </w:rPr>
        <w:t xml:space="preserve"> </w:t>
      </w:r>
      <w:r w:rsidRPr="00FC1E1A">
        <w:rPr>
          <w:rFonts w:ascii="David" w:hAnsi="David" w:hint="eastAsia"/>
          <w:szCs w:val="24"/>
          <w:rtl/>
        </w:rPr>
        <w:t>בגיבוש</w:t>
      </w:r>
      <w:r w:rsidRPr="00FC1E1A">
        <w:rPr>
          <w:rFonts w:ascii="David" w:hAnsi="David"/>
          <w:szCs w:val="24"/>
          <w:rtl/>
        </w:rPr>
        <w:t xml:space="preserve"> </w:t>
      </w:r>
      <w:r w:rsidRPr="00FC1E1A">
        <w:rPr>
          <w:rFonts w:ascii="David" w:hAnsi="David" w:hint="eastAsia"/>
          <w:szCs w:val="24"/>
          <w:rtl/>
        </w:rPr>
        <w:t>הסכמים</w:t>
      </w:r>
      <w:r w:rsidRPr="00FC1E1A">
        <w:rPr>
          <w:rFonts w:ascii="David" w:hAnsi="David"/>
          <w:szCs w:val="24"/>
          <w:rtl/>
        </w:rPr>
        <w:t xml:space="preserve"> </w:t>
      </w:r>
      <w:r w:rsidRPr="00FC1E1A">
        <w:rPr>
          <w:rFonts w:ascii="David" w:hAnsi="David" w:hint="eastAsia"/>
          <w:szCs w:val="24"/>
          <w:rtl/>
        </w:rPr>
        <w:t>בין</w:t>
      </w:r>
      <w:r w:rsidRPr="00FC1E1A">
        <w:rPr>
          <w:rFonts w:ascii="David" w:hAnsi="David"/>
          <w:szCs w:val="24"/>
          <w:rtl/>
        </w:rPr>
        <w:t xml:space="preserve">-מדינתיים. </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כתיבת תכניות אסטרטגיות בינלאומיות, לרבות סקירות בינלאומיות, </w:t>
      </w:r>
      <w:r w:rsidRPr="00FC1E1A">
        <w:rPr>
          <w:rFonts w:ascii="David" w:hAnsi="David" w:hint="eastAsia"/>
          <w:szCs w:val="24"/>
          <w:rtl/>
        </w:rPr>
        <w:t>כלכליות</w:t>
      </w:r>
      <w:r w:rsidRPr="00FC1E1A">
        <w:rPr>
          <w:rFonts w:ascii="David" w:hAnsi="David"/>
          <w:szCs w:val="24"/>
          <w:rtl/>
        </w:rPr>
        <w:t xml:space="preserve"> </w:t>
      </w:r>
      <w:r w:rsidRPr="00FC1E1A">
        <w:rPr>
          <w:rFonts w:ascii="David" w:hAnsi="David" w:hint="eastAsia"/>
          <w:szCs w:val="24"/>
          <w:rtl/>
        </w:rPr>
        <w:t>ומסמכי</w:t>
      </w:r>
      <w:r w:rsidRPr="00FC1E1A">
        <w:rPr>
          <w:rFonts w:ascii="David" w:hAnsi="David"/>
          <w:szCs w:val="24"/>
          <w:rtl/>
        </w:rPr>
        <w:t xml:space="preserve"> </w:t>
      </w:r>
      <w:r w:rsidRPr="00FC1E1A">
        <w:rPr>
          <w:rFonts w:ascii="David" w:hAnsi="David" w:hint="eastAsia"/>
          <w:szCs w:val="24"/>
          <w:rtl/>
        </w:rPr>
        <w:t>מדיניות</w:t>
      </w:r>
      <w:r w:rsidRPr="00FC1E1A">
        <w:rPr>
          <w:rFonts w:ascii="David" w:hAnsi="David"/>
          <w:szCs w:val="24"/>
          <w:rtl/>
        </w:rPr>
        <w:t xml:space="preserve"> בכל נושא </w:t>
      </w:r>
      <w:r>
        <w:rPr>
          <w:rFonts w:ascii="David" w:hAnsi="David" w:hint="cs"/>
          <w:szCs w:val="24"/>
          <w:rtl/>
        </w:rPr>
        <w:t>בו עוסקת היחידה או ש</w:t>
      </w:r>
      <w:r w:rsidRPr="00FC1E1A">
        <w:rPr>
          <w:rFonts w:ascii="David" w:hAnsi="David"/>
          <w:szCs w:val="24"/>
          <w:rtl/>
        </w:rPr>
        <w:t>תידרש אליו.</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ליווי </w:t>
      </w:r>
      <w:r w:rsidRPr="00FC1E1A">
        <w:rPr>
          <w:rFonts w:ascii="David" w:hAnsi="David" w:hint="eastAsia"/>
          <w:szCs w:val="24"/>
          <w:rtl/>
        </w:rPr>
        <w:t>היחידה</w:t>
      </w:r>
      <w:r w:rsidRPr="00FC1E1A">
        <w:rPr>
          <w:rFonts w:ascii="David" w:hAnsi="David"/>
          <w:szCs w:val="24"/>
          <w:rtl/>
        </w:rPr>
        <w:t xml:space="preserve"> ביישום תכניות </w:t>
      </w:r>
      <w:r w:rsidRPr="00FC1E1A">
        <w:rPr>
          <w:rFonts w:ascii="David" w:hAnsi="David" w:hint="eastAsia"/>
          <w:szCs w:val="24"/>
          <w:rtl/>
        </w:rPr>
        <w:t>ועבודת</w:t>
      </w:r>
      <w:r w:rsidRPr="00FC1E1A">
        <w:rPr>
          <w:rFonts w:ascii="David" w:hAnsi="David"/>
          <w:szCs w:val="24"/>
          <w:rtl/>
        </w:rPr>
        <w:t xml:space="preserve"> </w:t>
      </w:r>
      <w:r w:rsidRPr="00FC1E1A">
        <w:rPr>
          <w:rFonts w:ascii="David" w:hAnsi="David" w:hint="eastAsia"/>
          <w:szCs w:val="24"/>
          <w:rtl/>
        </w:rPr>
        <w:t>היחידה</w:t>
      </w:r>
      <w:r w:rsidRPr="00FC1E1A">
        <w:rPr>
          <w:rFonts w:ascii="David" w:hAnsi="David"/>
          <w:szCs w:val="24"/>
          <w:rtl/>
        </w:rPr>
        <w:t>.</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מעקב</w:t>
      </w:r>
      <w:r w:rsidRPr="00FC1E1A">
        <w:rPr>
          <w:rFonts w:ascii="David" w:hAnsi="David"/>
          <w:szCs w:val="24"/>
          <w:rtl/>
        </w:rPr>
        <w:t xml:space="preserve"> </w:t>
      </w:r>
      <w:r w:rsidRPr="00FC1E1A">
        <w:rPr>
          <w:rFonts w:ascii="David" w:hAnsi="David" w:hint="eastAsia"/>
          <w:szCs w:val="24"/>
          <w:rtl/>
        </w:rPr>
        <w:t>ועדכון</w:t>
      </w:r>
      <w:r w:rsidRPr="00FC1E1A">
        <w:rPr>
          <w:rFonts w:ascii="David" w:hAnsi="David"/>
          <w:szCs w:val="24"/>
          <w:rtl/>
        </w:rPr>
        <w:t xml:space="preserve"> </w:t>
      </w:r>
      <w:r w:rsidRPr="00FC1E1A">
        <w:rPr>
          <w:rFonts w:ascii="David" w:hAnsi="David" w:hint="eastAsia"/>
          <w:szCs w:val="24"/>
          <w:rtl/>
        </w:rPr>
        <w:t>היחידה</w:t>
      </w:r>
      <w:r w:rsidRPr="00FC1E1A">
        <w:rPr>
          <w:rFonts w:ascii="David" w:hAnsi="David"/>
          <w:szCs w:val="24"/>
          <w:rtl/>
        </w:rPr>
        <w:t xml:space="preserve"> </w:t>
      </w:r>
      <w:r w:rsidRPr="00FC1E1A">
        <w:rPr>
          <w:rFonts w:ascii="David" w:hAnsi="David" w:hint="eastAsia"/>
          <w:szCs w:val="24"/>
          <w:rtl/>
        </w:rPr>
        <w:t>אחר</w:t>
      </w:r>
      <w:r w:rsidRPr="00FC1E1A">
        <w:rPr>
          <w:rFonts w:ascii="David" w:hAnsi="David"/>
          <w:szCs w:val="24"/>
          <w:rtl/>
        </w:rPr>
        <w:t xml:space="preserve"> </w:t>
      </w:r>
      <w:r w:rsidRPr="00FC1E1A">
        <w:rPr>
          <w:rFonts w:ascii="David" w:hAnsi="David" w:hint="eastAsia"/>
          <w:szCs w:val="24"/>
          <w:rtl/>
        </w:rPr>
        <w:t>העסקאות</w:t>
      </w:r>
      <w:r w:rsidRPr="00FC1E1A">
        <w:rPr>
          <w:rFonts w:ascii="David" w:hAnsi="David"/>
          <w:szCs w:val="24"/>
          <w:rtl/>
        </w:rPr>
        <w:t xml:space="preserve"> </w:t>
      </w:r>
      <w:r w:rsidRPr="00FC1E1A">
        <w:rPr>
          <w:rFonts w:ascii="David" w:hAnsi="David" w:hint="eastAsia"/>
          <w:szCs w:val="24"/>
          <w:rtl/>
        </w:rPr>
        <w:t>הגדולות</w:t>
      </w:r>
      <w:r w:rsidRPr="00FC1E1A">
        <w:rPr>
          <w:rFonts w:ascii="David" w:hAnsi="David"/>
          <w:szCs w:val="24"/>
          <w:rtl/>
        </w:rPr>
        <w:t xml:space="preserve"> </w:t>
      </w:r>
      <w:r w:rsidRPr="00FC1E1A">
        <w:rPr>
          <w:rFonts w:ascii="David" w:hAnsi="David" w:hint="eastAsia"/>
          <w:szCs w:val="24"/>
          <w:rtl/>
        </w:rPr>
        <w:t>של</w:t>
      </w:r>
      <w:r w:rsidRPr="00FC1E1A">
        <w:rPr>
          <w:rFonts w:ascii="David" w:hAnsi="David"/>
          <w:szCs w:val="24"/>
          <w:rtl/>
        </w:rPr>
        <w:t xml:space="preserve"> </w:t>
      </w:r>
      <w:r w:rsidRPr="00FC1E1A">
        <w:rPr>
          <w:rFonts w:ascii="David" w:hAnsi="David" w:hint="eastAsia"/>
          <w:szCs w:val="24"/>
          <w:rtl/>
        </w:rPr>
        <w:t>חברות</w:t>
      </w:r>
      <w:r w:rsidRPr="00FC1E1A">
        <w:rPr>
          <w:rFonts w:ascii="David" w:hAnsi="David"/>
          <w:szCs w:val="24"/>
          <w:rtl/>
        </w:rPr>
        <w:t xml:space="preserve"> </w:t>
      </w:r>
      <w:r w:rsidRPr="00FC1E1A">
        <w:rPr>
          <w:rFonts w:ascii="David" w:hAnsi="David" w:hint="eastAsia"/>
          <w:szCs w:val="24"/>
          <w:rtl/>
        </w:rPr>
        <w:t>ישראליות</w:t>
      </w:r>
      <w:r w:rsidRPr="00FC1E1A">
        <w:rPr>
          <w:rFonts w:ascii="David" w:hAnsi="David"/>
          <w:szCs w:val="24"/>
          <w:rtl/>
        </w:rPr>
        <w:t xml:space="preserve"> </w:t>
      </w:r>
      <w:r w:rsidRPr="00FC1E1A">
        <w:rPr>
          <w:rFonts w:ascii="David" w:hAnsi="David" w:hint="eastAsia"/>
          <w:szCs w:val="24"/>
          <w:rtl/>
        </w:rPr>
        <w:t>בתחום</w:t>
      </w:r>
      <w:r w:rsidRPr="00FC1E1A">
        <w:rPr>
          <w:rFonts w:ascii="David" w:hAnsi="David"/>
          <w:szCs w:val="24"/>
          <w:rtl/>
        </w:rPr>
        <w:t xml:space="preserve"> </w:t>
      </w:r>
      <w:r w:rsidRPr="00FC1E1A">
        <w:rPr>
          <w:rFonts w:ascii="David" w:hAnsi="David" w:hint="eastAsia"/>
          <w:szCs w:val="24"/>
          <w:rtl/>
        </w:rPr>
        <w:t>האנרגיה</w:t>
      </w:r>
      <w:r w:rsidRPr="00FC1E1A">
        <w:rPr>
          <w:rFonts w:ascii="David" w:hAnsi="David"/>
          <w:szCs w:val="24"/>
          <w:rtl/>
        </w:rPr>
        <w:t xml:space="preserve"> </w:t>
      </w:r>
      <w:r w:rsidRPr="00FC1E1A">
        <w:rPr>
          <w:rFonts w:ascii="David" w:hAnsi="David" w:hint="eastAsia"/>
          <w:szCs w:val="24"/>
          <w:rtl/>
        </w:rPr>
        <w:t>בעולם</w:t>
      </w:r>
      <w:r w:rsidRPr="00FC1E1A">
        <w:rPr>
          <w:rFonts w:ascii="David" w:hAnsi="David"/>
          <w:szCs w:val="24"/>
          <w:rtl/>
        </w:rPr>
        <w:t xml:space="preserve"> </w:t>
      </w:r>
      <w:r w:rsidRPr="00FC1E1A">
        <w:rPr>
          <w:rFonts w:ascii="David" w:hAnsi="David" w:hint="eastAsia"/>
          <w:szCs w:val="24"/>
          <w:rtl/>
        </w:rPr>
        <w:t>וחברות</w:t>
      </w:r>
      <w:r w:rsidRPr="00FC1E1A">
        <w:rPr>
          <w:rFonts w:ascii="David" w:hAnsi="David"/>
          <w:szCs w:val="24"/>
          <w:rtl/>
        </w:rPr>
        <w:t xml:space="preserve"> </w:t>
      </w:r>
      <w:r w:rsidRPr="00FC1E1A">
        <w:rPr>
          <w:rFonts w:ascii="David" w:hAnsi="David" w:hint="eastAsia"/>
          <w:szCs w:val="24"/>
          <w:rtl/>
        </w:rPr>
        <w:t>בינלאומיות</w:t>
      </w:r>
      <w:r w:rsidRPr="00FC1E1A">
        <w:rPr>
          <w:rFonts w:ascii="David" w:hAnsi="David"/>
          <w:szCs w:val="24"/>
          <w:rtl/>
        </w:rPr>
        <w:t xml:space="preserve"> </w:t>
      </w:r>
      <w:r w:rsidRPr="00FC1E1A">
        <w:rPr>
          <w:rFonts w:ascii="David" w:hAnsi="David" w:hint="eastAsia"/>
          <w:szCs w:val="24"/>
          <w:rtl/>
        </w:rPr>
        <w:t>גדולות</w:t>
      </w:r>
      <w:r w:rsidRPr="00FC1E1A">
        <w:rPr>
          <w:rFonts w:ascii="David" w:hAnsi="David"/>
          <w:szCs w:val="24"/>
          <w:rtl/>
        </w:rPr>
        <w:t xml:space="preserve"> </w:t>
      </w:r>
      <w:r w:rsidRPr="00FC1E1A">
        <w:rPr>
          <w:rFonts w:ascii="David" w:hAnsi="David" w:hint="eastAsia"/>
          <w:szCs w:val="24"/>
          <w:rtl/>
        </w:rPr>
        <w:t>שפועלות</w:t>
      </w:r>
      <w:r w:rsidRPr="00FC1E1A">
        <w:rPr>
          <w:rFonts w:ascii="David" w:hAnsi="David"/>
          <w:szCs w:val="24"/>
          <w:rtl/>
        </w:rPr>
        <w:t xml:space="preserve"> </w:t>
      </w:r>
      <w:r w:rsidRPr="00FC1E1A">
        <w:rPr>
          <w:rFonts w:ascii="David" w:hAnsi="David" w:hint="eastAsia"/>
          <w:szCs w:val="24"/>
          <w:rtl/>
        </w:rPr>
        <w:t>בארץ</w:t>
      </w:r>
      <w:r w:rsidRPr="00FC1E1A">
        <w:rPr>
          <w:rFonts w:ascii="David" w:hAnsi="David"/>
          <w:szCs w:val="24"/>
          <w:rtl/>
        </w:rPr>
        <w:t xml:space="preserve">, </w:t>
      </w:r>
      <w:r w:rsidRPr="00FC1E1A">
        <w:rPr>
          <w:rFonts w:ascii="David" w:hAnsi="David" w:hint="eastAsia"/>
          <w:szCs w:val="24"/>
          <w:rtl/>
        </w:rPr>
        <w:t>וכן</w:t>
      </w:r>
      <w:r w:rsidRPr="00FC1E1A">
        <w:rPr>
          <w:rFonts w:ascii="David" w:hAnsi="David"/>
          <w:szCs w:val="24"/>
          <w:rtl/>
        </w:rPr>
        <w:t xml:space="preserve"> </w:t>
      </w:r>
      <w:r w:rsidRPr="00FC1E1A">
        <w:rPr>
          <w:rFonts w:ascii="David" w:hAnsi="David" w:hint="eastAsia"/>
          <w:szCs w:val="24"/>
          <w:rtl/>
        </w:rPr>
        <w:t>עדכונים</w:t>
      </w:r>
      <w:r w:rsidRPr="00FC1E1A">
        <w:rPr>
          <w:rFonts w:ascii="David" w:hAnsi="David"/>
          <w:szCs w:val="24"/>
          <w:rtl/>
        </w:rPr>
        <w:t xml:space="preserve"> </w:t>
      </w:r>
      <w:r w:rsidRPr="00FC1E1A">
        <w:rPr>
          <w:rFonts w:ascii="David" w:hAnsi="David" w:hint="eastAsia"/>
          <w:szCs w:val="24"/>
          <w:rtl/>
        </w:rPr>
        <w:t>לגבי</w:t>
      </w:r>
      <w:r w:rsidRPr="00FC1E1A">
        <w:rPr>
          <w:rFonts w:ascii="David" w:hAnsi="David"/>
          <w:szCs w:val="24"/>
          <w:rtl/>
        </w:rPr>
        <w:t xml:space="preserve"> </w:t>
      </w:r>
      <w:r w:rsidRPr="00FC1E1A">
        <w:rPr>
          <w:rFonts w:ascii="David" w:hAnsi="David" w:hint="eastAsia"/>
          <w:szCs w:val="24"/>
          <w:rtl/>
        </w:rPr>
        <w:t>רכישות</w:t>
      </w:r>
      <w:r w:rsidRPr="00FC1E1A">
        <w:rPr>
          <w:rFonts w:ascii="David" w:hAnsi="David"/>
          <w:szCs w:val="24"/>
          <w:rtl/>
        </w:rPr>
        <w:t xml:space="preserve"> </w:t>
      </w:r>
      <w:r w:rsidRPr="00FC1E1A">
        <w:rPr>
          <w:rFonts w:ascii="David" w:hAnsi="David" w:hint="eastAsia"/>
          <w:szCs w:val="24"/>
          <w:rtl/>
        </w:rPr>
        <w:t>ומיזוגים</w:t>
      </w:r>
      <w:r w:rsidRPr="00FC1E1A">
        <w:rPr>
          <w:rFonts w:ascii="David" w:hAnsi="David"/>
          <w:szCs w:val="24"/>
          <w:rtl/>
        </w:rPr>
        <w:t xml:space="preserve">. </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hint="eastAsia"/>
          <w:szCs w:val="24"/>
          <w:rtl/>
        </w:rPr>
        <w:t>ליווי</w:t>
      </w:r>
      <w:r w:rsidR="001745DD">
        <w:rPr>
          <w:rFonts w:ascii="David" w:hAnsi="David" w:hint="cs"/>
          <w:szCs w:val="24"/>
          <w:rtl/>
        </w:rPr>
        <w:t xml:space="preserve"> וייעוץ בכתיבת מסמכים לצורך הכוונה בתחום</w:t>
      </w:r>
      <w:r w:rsidRPr="00FC1E1A">
        <w:rPr>
          <w:rFonts w:ascii="David" w:hAnsi="David"/>
          <w:szCs w:val="24"/>
          <w:rtl/>
        </w:rPr>
        <w:t xml:space="preserve"> </w:t>
      </w:r>
      <w:r w:rsidRPr="00FC1E1A">
        <w:rPr>
          <w:rFonts w:ascii="David" w:hAnsi="David" w:hint="eastAsia"/>
          <w:szCs w:val="24"/>
          <w:rtl/>
        </w:rPr>
        <w:t>הפיתוח</w:t>
      </w:r>
      <w:r w:rsidRPr="00FC1E1A">
        <w:rPr>
          <w:rFonts w:ascii="David" w:hAnsi="David"/>
          <w:szCs w:val="24"/>
          <w:rtl/>
        </w:rPr>
        <w:t xml:space="preserve"> </w:t>
      </w:r>
      <w:r w:rsidRPr="00FC1E1A">
        <w:rPr>
          <w:rFonts w:ascii="David" w:hAnsi="David" w:hint="eastAsia"/>
          <w:szCs w:val="24"/>
          <w:rtl/>
        </w:rPr>
        <w:t>הבינלאומי</w:t>
      </w:r>
      <w:r w:rsidR="001745DD">
        <w:rPr>
          <w:rFonts w:ascii="David" w:hAnsi="David" w:hint="cs"/>
          <w:szCs w:val="24"/>
          <w:rtl/>
        </w:rPr>
        <w:t>.</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ליווי פרויקטים בינלאומיים נוספים שיחידת קשרי חוץ מקדמת.</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 xml:space="preserve">מתן כלים </w:t>
      </w:r>
      <w:r w:rsidRPr="00FC1E1A">
        <w:rPr>
          <w:rFonts w:ascii="David" w:hAnsi="David" w:hint="eastAsia"/>
          <w:szCs w:val="24"/>
          <w:rtl/>
        </w:rPr>
        <w:t>וייעוץ</w:t>
      </w:r>
      <w:r w:rsidRPr="00FC1E1A">
        <w:rPr>
          <w:rFonts w:ascii="David" w:hAnsi="David"/>
          <w:szCs w:val="24"/>
          <w:rtl/>
        </w:rPr>
        <w:t xml:space="preserve"> לשיפור תהליכי העבודה של היחידה.</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כתיבת מסמכים ויצירת תכנים נוספים בכל נושא שהיחידה תידרש אליו.</w:t>
      </w:r>
    </w:p>
    <w:p w:rsidR="00191E64" w:rsidRPr="00FC1E1A" w:rsidRDefault="00191E64" w:rsidP="009D5CF0">
      <w:pPr>
        <w:pStyle w:val="af5"/>
        <w:numPr>
          <w:ilvl w:val="2"/>
          <w:numId w:val="31"/>
        </w:numPr>
        <w:spacing w:line="360" w:lineRule="auto"/>
        <w:ind w:left="1303"/>
        <w:jc w:val="both"/>
        <w:rPr>
          <w:rFonts w:ascii="David" w:hAnsi="David"/>
          <w:szCs w:val="24"/>
        </w:rPr>
      </w:pPr>
      <w:r w:rsidRPr="009D5CF0">
        <w:rPr>
          <w:rFonts w:ascii="David" w:hAnsi="David"/>
          <w:szCs w:val="24"/>
          <w:rtl/>
        </w:rPr>
        <w:t xml:space="preserve">בחינה, מיפוי, אפיון, ניתוח והערכה של </w:t>
      </w:r>
      <w:r w:rsidRPr="00FC1E1A">
        <w:rPr>
          <w:rFonts w:ascii="David" w:hAnsi="David"/>
          <w:szCs w:val="24"/>
          <w:rtl/>
        </w:rPr>
        <w:t>משק האנרגיה הישראלי בכללותו או ענף ספציפי או גוף ממשלתי/ציבורי</w:t>
      </w:r>
      <w:r w:rsidRPr="009D5CF0">
        <w:rPr>
          <w:rFonts w:ascii="David" w:hAnsi="David"/>
          <w:szCs w:val="24"/>
          <w:rtl/>
        </w:rPr>
        <w:t xml:space="preserve"> או תחום מקצועי.</w:t>
      </w:r>
    </w:p>
    <w:p w:rsidR="00191E64" w:rsidRPr="00FC1E1A" w:rsidRDefault="00191E64" w:rsidP="009D5CF0">
      <w:pPr>
        <w:pStyle w:val="af5"/>
        <w:numPr>
          <w:ilvl w:val="2"/>
          <w:numId w:val="31"/>
        </w:numPr>
        <w:spacing w:line="360" w:lineRule="auto"/>
        <w:ind w:left="1303"/>
        <w:jc w:val="both"/>
        <w:rPr>
          <w:rFonts w:ascii="David" w:hAnsi="David"/>
          <w:szCs w:val="24"/>
        </w:rPr>
      </w:pPr>
      <w:r w:rsidRPr="00FC1E1A">
        <w:rPr>
          <w:rFonts w:ascii="David" w:hAnsi="David"/>
          <w:szCs w:val="24"/>
          <w:rtl/>
        </w:rPr>
        <w:t>כל מטלה מקצועית נוספת בנושא מכרז זה, על פי דרישת המ</w:t>
      </w:r>
      <w:r w:rsidRPr="00FC1E1A">
        <w:rPr>
          <w:rFonts w:ascii="David" w:hAnsi="David" w:hint="eastAsia"/>
          <w:szCs w:val="24"/>
          <w:rtl/>
        </w:rPr>
        <w:t>זמין</w:t>
      </w:r>
      <w:r w:rsidRPr="00FC1E1A">
        <w:rPr>
          <w:rFonts w:ascii="David" w:hAnsi="David"/>
          <w:szCs w:val="24"/>
          <w:rtl/>
        </w:rPr>
        <w:t xml:space="preserve">. </w:t>
      </w:r>
    </w:p>
    <w:p w:rsidR="00751762" w:rsidRDefault="00751762" w:rsidP="00D11341">
      <w:pPr>
        <w:pStyle w:val="af5"/>
        <w:numPr>
          <w:ilvl w:val="1"/>
          <w:numId w:val="31"/>
        </w:numPr>
        <w:tabs>
          <w:tab w:val="left" w:pos="1445"/>
        </w:tabs>
        <w:spacing w:line="360" w:lineRule="auto"/>
        <w:jc w:val="both"/>
        <w:outlineLvl w:val="0"/>
        <w:rPr>
          <w:rFonts w:ascii="David" w:hAnsi="David"/>
          <w:szCs w:val="24"/>
        </w:rPr>
      </w:pPr>
      <w:r w:rsidRPr="00612BDE">
        <w:rPr>
          <w:rFonts w:ascii="David" w:hAnsi="David" w:hint="eastAsia"/>
          <w:szCs w:val="24"/>
          <w:rtl/>
        </w:rPr>
        <w:t>רשאים</w:t>
      </w:r>
      <w:r w:rsidRPr="00612BDE">
        <w:rPr>
          <w:rFonts w:ascii="David" w:hAnsi="David"/>
          <w:szCs w:val="24"/>
          <w:rtl/>
        </w:rPr>
        <w:t xml:space="preserve"> </w:t>
      </w:r>
      <w:r w:rsidRPr="00612BDE">
        <w:rPr>
          <w:rFonts w:ascii="David" w:hAnsi="David" w:hint="eastAsia"/>
          <w:szCs w:val="24"/>
          <w:rtl/>
        </w:rPr>
        <w:t>להגיש</w:t>
      </w:r>
      <w:r w:rsidRPr="00612BDE">
        <w:rPr>
          <w:rFonts w:ascii="David" w:hAnsi="David"/>
          <w:szCs w:val="24"/>
          <w:rtl/>
        </w:rPr>
        <w:t xml:space="preserve"> </w:t>
      </w:r>
      <w:r w:rsidRPr="00612BDE">
        <w:rPr>
          <w:rFonts w:ascii="David" w:hAnsi="David" w:hint="eastAsia"/>
          <w:szCs w:val="24"/>
          <w:rtl/>
        </w:rPr>
        <w:t>הצעות</w:t>
      </w:r>
      <w:r w:rsidRPr="00612BDE">
        <w:rPr>
          <w:rFonts w:ascii="David" w:hAnsi="David"/>
          <w:szCs w:val="24"/>
          <w:rtl/>
        </w:rPr>
        <w:t xml:space="preserve"> </w:t>
      </w:r>
      <w:r w:rsidRPr="00612BDE">
        <w:rPr>
          <w:rFonts w:ascii="David" w:hAnsi="David" w:hint="eastAsia"/>
          <w:szCs w:val="24"/>
          <w:rtl/>
        </w:rPr>
        <w:t>לפי</w:t>
      </w:r>
      <w:r w:rsidRPr="00612BDE">
        <w:rPr>
          <w:rFonts w:ascii="David" w:hAnsi="David"/>
          <w:szCs w:val="24"/>
          <w:rtl/>
        </w:rPr>
        <w:t xml:space="preserve"> </w:t>
      </w:r>
      <w:r w:rsidRPr="00612BDE">
        <w:rPr>
          <w:rFonts w:ascii="David" w:hAnsi="David" w:hint="eastAsia"/>
          <w:szCs w:val="24"/>
          <w:rtl/>
        </w:rPr>
        <w:t>מכרז</w:t>
      </w:r>
      <w:r w:rsidRPr="00612BDE">
        <w:rPr>
          <w:rFonts w:ascii="David" w:hAnsi="David"/>
          <w:szCs w:val="24"/>
          <w:rtl/>
        </w:rPr>
        <w:t xml:space="preserve"> </w:t>
      </w:r>
      <w:r w:rsidRPr="00612BDE">
        <w:rPr>
          <w:rFonts w:ascii="David" w:hAnsi="David" w:hint="eastAsia"/>
          <w:szCs w:val="24"/>
          <w:rtl/>
        </w:rPr>
        <w:t>זה</w:t>
      </w:r>
      <w:r w:rsidRPr="00612BDE">
        <w:rPr>
          <w:rFonts w:ascii="David" w:hAnsi="David"/>
          <w:szCs w:val="24"/>
          <w:rtl/>
        </w:rPr>
        <w:t xml:space="preserve"> </w:t>
      </w:r>
      <w:r w:rsidRPr="00612BDE">
        <w:rPr>
          <w:rFonts w:ascii="David" w:hAnsi="David" w:hint="eastAsia"/>
          <w:szCs w:val="24"/>
          <w:rtl/>
        </w:rPr>
        <w:t>מציעים</w:t>
      </w:r>
      <w:r w:rsidRPr="00612BDE">
        <w:rPr>
          <w:rFonts w:ascii="David" w:hAnsi="David"/>
          <w:szCs w:val="24"/>
          <w:rtl/>
        </w:rPr>
        <w:t xml:space="preserve"> </w:t>
      </w:r>
      <w:r w:rsidRPr="00612BDE">
        <w:rPr>
          <w:rFonts w:ascii="David" w:hAnsi="David" w:hint="eastAsia"/>
          <w:szCs w:val="24"/>
          <w:rtl/>
        </w:rPr>
        <w:t>הממלאים</w:t>
      </w:r>
      <w:r w:rsidRPr="00612BDE">
        <w:rPr>
          <w:rFonts w:ascii="David" w:hAnsi="David"/>
          <w:szCs w:val="24"/>
          <w:rtl/>
        </w:rPr>
        <w:t xml:space="preserve"> </w:t>
      </w:r>
      <w:r w:rsidRPr="00612BDE">
        <w:rPr>
          <w:rFonts w:ascii="David" w:hAnsi="David" w:hint="eastAsia"/>
          <w:szCs w:val="24"/>
          <w:rtl/>
        </w:rPr>
        <w:t>אחר</w:t>
      </w:r>
      <w:r w:rsidRPr="00612BDE">
        <w:rPr>
          <w:rFonts w:ascii="David" w:hAnsi="David"/>
          <w:szCs w:val="24"/>
          <w:rtl/>
        </w:rPr>
        <w:t xml:space="preserve"> </w:t>
      </w:r>
      <w:r w:rsidRPr="00612BDE">
        <w:rPr>
          <w:rFonts w:ascii="David" w:hAnsi="David" w:hint="eastAsia"/>
          <w:szCs w:val="24"/>
          <w:rtl/>
        </w:rPr>
        <w:t>כל</w:t>
      </w:r>
      <w:r w:rsidRPr="00612BDE">
        <w:rPr>
          <w:rFonts w:ascii="David" w:hAnsi="David"/>
          <w:szCs w:val="24"/>
          <w:rtl/>
        </w:rPr>
        <w:t xml:space="preserve"> </w:t>
      </w:r>
      <w:r w:rsidRPr="00612BDE">
        <w:rPr>
          <w:rFonts w:ascii="David" w:hAnsi="David" w:hint="eastAsia"/>
          <w:szCs w:val="24"/>
          <w:rtl/>
        </w:rPr>
        <w:t>תנאי</w:t>
      </w:r>
      <w:r w:rsidRPr="00612BDE">
        <w:rPr>
          <w:rFonts w:ascii="David" w:hAnsi="David"/>
          <w:szCs w:val="24"/>
          <w:rtl/>
        </w:rPr>
        <w:t xml:space="preserve"> </w:t>
      </w:r>
      <w:r w:rsidRPr="00612BDE">
        <w:rPr>
          <w:rFonts w:ascii="David" w:hAnsi="David" w:hint="eastAsia"/>
          <w:szCs w:val="24"/>
          <w:rtl/>
        </w:rPr>
        <w:t>הסף</w:t>
      </w:r>
      <w:r w:rsidRPr="00612BDE">
        <w:rPr>
          <w:rFonts w:ascii="David" w:hAnsi="David"/>
          <w:szCs w:val="24"/>
          <w:rtl/>
        </w:rPr>
        <w:t xml:space="preserve"> </w:t>
      </w:r>
      <w:r w:rsidRPr="00612BDE">
        <w:rPr>
          <w:rFonts w:ascii="David" w:hAnsi="David" w:hint="eastAsia"/>
          <w:szCs w:val="24"/>
          <w:rtl/>
        </w:rPr>
        <w:t>לפי</w:t>
      </w:r>
      <w:r w:rsidRPr="00612BDE">
        <w:rPr>
          <w:rFonts w:ascii="David" w:hAnsi="David"/>
          <w:szCs w:val="24"/>
          <w:rtl/>
        </w:rPr>
        <w:t xml:space="preserve"> </w:t>
      </w:r>
      <w:r w:rsidRPr="00612BDE">
        <w:rPr>
          <w:rFonts w:ascii="David" w:hAnsi="David" w:hint="eastAsia"/>
          <w:szCs w:val="24"/>
          <w:rtl/>
        </w:rPr>
        <w:t>מכרז</w:t>
      </w:r>
      <w:r w:rsidRPr="00612BDE">
        <w:rPr>
          <w:rFonts w:ascii="David" w:hAnsi="David"/>
          <w:szCs w:val="24"/>
          <w:rtl/>
        </w:rPr>
        <w:t xml:space="preserve"> </w:t>
      </w:r>
      <w:r w:rsidRPr="00612BDE">
        <w:rPr>
          <w:rFonts w:ascii="David" w:hAnsi="David" w:hint="eastAsia"/>
          <w:szCs w:val="24"/>
          <w:rtl/>
        </w:rPr>
        <w:t>זה</w:t>
      </w:r>
      <w:r w:rsidRPr="00612BDE">
        <w:rPr>
          <w:rFonts w:ascii="David" w:hAnsi="David"/>
          <w:szCs w:val="24"/>
          <w:rtl/>
        </w:rPr>
        <w:t xml:space="preserve">, </w:t>
      </w:r>
      <w:r w:rsidRPr="00612BDE">
        <w:rPr>
          <w:rFonts w:ascii="David" w:hAnsi="David" w:hint="eastAsia"/>
          <w:szCs w:val="24"/>
          <w:rtl/>
        </w:rPr>
        <w:t>בעלי</w:t>
      </w:r>
      <w:r w:rsidRPr="00612BDE">
        <w:rPr>
          <w:rFonts w:ascii="David" w:hAnsi="David"/>
          <w:szCs w:val="24"/>
          <w:rtl/>
        </w:rPr>
        <w:t xml:space="preserve"> </w:t>
      </w:r>
      <w:r w:rsidRPr="00612BDE">
        <w:rPr>
          <w:rFonts w:ascii="David" w:hAnsi="David" w:hint="eastAsia"/>
          <w:szCs w:val="24"/>
          <w:rtl/>
        </w:rPr>
        <w:t>ידע</w:t>
      </w:r>
      <w:r w:rsidRPr="00612BDE">
        <w:rPr>
          <w:rFonts w:ascii="David" w:hAnsi="David"/>
          <w:szCs w:val="24"/>
          <w:rtl/>
        </w:rPr>
        <w:t xml:space="preserve"> </w:t>
      </w:r>
      <w:r w:rsidRPr="00612BDE">
        <w:rPr>
          <w:rFonts w:ascii="David" w:hAnsi="David" w:hint="eastAsia"/>
          <w:szCs w:val="24"/>
          <w:rtl/>
        </w:rPr>
        <w:t>וניסיון</w:t>
      </w:r>
      <w:r w:rsidRPr="00612BDE">
        <w:rPr>
          <w:rFonts w:ascii="David" w:hAnsi="David"/>
          <w:szCs w:val="24"/>
          <w:rtl/>
        </w:rPr>
        <w:t xml:space="preserve"> </w:t>
      </w:r>
      <w:r>
        <w:rPr>
          <w:rFonts w:ascii="David" w:hAnsi="David" w:hint="cs"/>
          <w:szCs w:val="24"/>
          <w:rtl/>
        </w:rPr>
        <w:t xml:space="preserve">במתן שירותים כדוגמת </w:t>
      </w:r>
      <w:r w:rsidRPr="00612BDE">
        <w:rPr>
          <w:rFonts w:ascii="David" w:hAnsi="David" w:hint="eastAsia"/>
          <w:szCs w:val="24"/>
          <w:rtl/>
        </w:rPr>
        <w:t>השירותים</w:t>
      </w:r>
      <w:r w:rsidRPr="00612BDE">
        <w:rPr>
          <w:rFonts w:ascii="David" w:hAnsi="David"/>
          <w:szCs w:val="24"/>
          <w:rtl/>
        </w:rPr>
        <w:t xml:space="preserve">, </w:t>
      </w:r>
      <w:r>
        <w:rPr>
          <w:rFonts w:ascii="David" w:hAnsi="David" w:hint="cs"/>
          <w:szCs w:val="24"/>
          <w:rtl/>
        </w:rPr>
        <w:t xml:space="preserve">והכל כמפורט </w:t>
      </w:r>
      <w:r w:rsidRPr="00612BDE">
        <w:rPr>
          <w:rFonts w:ascii="David" w:hAnsi="David" w:hint="eastAsia"/>
          <w:szCs w:val="24"/>
          <w:rtl/>
        </w:rPr>
        <w:t>במסמכי</w:t>
      </w:r>
      <w:r w:rsidRPr="00612BDE">
        <w:rPr>
          <w:rFonts w:ascii="David" w:hAnsi="David"/>
          <w:szCs w:val="24"/>
          <w:rtl/>
        </w:rPr>
        <w:t xml:space="preserve"> </w:t>
      </w:r>
      <w:r w:rsidRPr="00612BDE">
        <w:rPr>
          <w:rFonts w:ascii="David" w:hAnsi="David" w:hint="eastAsia"/>
          <w:szCs w:val="24"/>
          <w:rtl/>
        </w:rPr>
        <w:t>המכרז</w:t>
      </w:r>
      <w:r>
        <w:rPr>
          <w:rFonts w:ascii="David" w:hAnsi="David" w:hint="cs"/>
          <w:szCs w:val="24"/>
          <w:rtl/>
        </w:rPr>
        <w:t xml:space="preserve"> </w:t>
      </w:r>
      <w:r w:rsidRPr="00D11341">
        <w:rPr>
          <w:rFonts w:ascii="David" w:hAnsi="David" w:hint="cs"/>
          <w:b/>
          <w:bCs/>
          <w:szCs w:val="24"/>
          <w:rtl/>
        </w:rPr>
        <w:t>(להלן:</w:t>
      </w:r>
      <w:r>
        <w:rPr>
          <w:rFonts w:ascii="David" w:hAnsi="David" w:hint="cs"/>
          <w:szCs w:val="24"/>
          <w:rtl/>
        </w:rPr>
        <w:t xml:space="preserve"> </w:t>
      </w:r>
      <w:r>
        <w:rPr>
          <w:rFonts w:ascii="David" w:hAnsi="David" w:hint="cs"/>
          <w:b/>
          <w:bCs/>
          <w:szCs w:val="24"/>
          <w:rtl/>
        </w:rPr>
        <w:t>"ההצעה", "המכרז", "מציעים")</w:t>
      </w:r>
      <w:r w:rsidRPr="00612BDE">
        <w:rPr>
          <w:rFonts w:ascii="David" w:hAnsi="David"/>
          <w:szCs w:val="24"/>
          <w:rtl/>
        </w:rPr>
        <w:t>.</w:t>
      </w:r>
    </w:p>
    <w:p w:rsidR="00751762" w:rsidRDefault="00751762" w:rsidP="009D5CF0">
      <w:pPr>
        <w:pStyle w:val="af5"/>
        <w:numPr>
          <w:ilvl w:val="1"/>
          <w:numId w:val="31"/>
        </w:numPr>
        <w:tabs>
          <w:tab w:val="left" w:pos="1445"/>
        </w:tabs>
        <w:spacing w:line="360" w:lineRule="auto"/>
        <w:jc w:val="both"/>
        <w:outlineLvl w:val="0"/>
        <w:rPr>
          <w:rFonts w:ascii="David" w:hAnsi="David"/>
          <w:szCs w:val="24"/>
        </w:rPr>
      </w:pPr>
      <w:r w:rsidRPr="00612BDE">
        <w:rPr>
          <w:rFonts w:ascii="David" w:hAnsi="David" w:hint="eastAsia"/>
          <w:szCs w:val="24"/>
          <w:rtl/>
        </w:rPr>
        <w:t>ההצעה</w:t>
      </w:r>
      <w:r w:rsidRPr="00612BDE">
        <w:rPr>
          <w:rFonts w:ascii="David" w:hAnsi="David"/>
          <w:szCs w:val="24"/>
          <w:rtl/>
        </w:rPr>
        <w:t xml:space="preserve"> </w:t>
      </w:r>
      <w:r w:rsidRPr="00612BDE">
        <w:rPr>
          <w:rFonts w:ascii="David" w:hAnsi="David" w:hint="eastAsia"/>
          <w:szCs w:val="24"/>
          <w:rtl/>
        </w:rPr>
        <w:t>תוגש</w:t>
      </w:r>
      <w:r w:rsidRPr="00612BDE">
        <w:rPr>
          <w:rFonts w:ascii="David" w:hAnsi="David"/>
          <w:szCs w:val="24"/>
          <w:rtl/>
        </w:rPr>
        <w:t xml:space="preserve"> </w:t>
      </w:r>
      <w:r w:rsidRPr="00612BDE">
        <w:rPr>
          <w:rFonts w:ascii="David" w:hAnsi="David" w:hint="eastAsia"/>
          <w:szCs w:val="24"/>
          <w:rtl/>
        </w:rPr>
        <w:t>בצירוף</w:t>
      </w:r>
      <w:r w:rsidRPr="00612BDE">
        <w:rPr>
          <w:rFonts w:ascii="David" w:hAnsi="David"/>
          <w:szCs w:val="24"/>
          <w:rtl/>
        </w:rPr>
        <w:t xml:space="preserve"> </w:t>
      </w:r>
      <w:r w:rsidRPr="00612BDE">
        <w:rPr>
          <w:rFonts w:ascii="David" w:hAnsi="David" w:hint="eastAsia"/>
          <w:szCs w:val="24"/>
          <w:rtl/>
        </w:rPr>
        <w:t>כל</w:t>
      </w:r>
      <w:r w:rsidRPr="00612BDE">
        <w:rPr>
          <w:rFonts w:ascii="David" w:hAnsi="David"/>
          <w:szCs w:val="24"/>
          <w:rtl/>
        </w:rPr>
        <w:t xml:space="preserve"> </w:t>
      </w:r>
      <w:r w:rsidRPr="00612BDE">
        <w:rPr>
          <w:rFonts w:ascii="David" w:hAnsi="David" w:hint="eastAsia"/>
          <w:szCs w:val="24"/>
          <w:rtl/>
        </w:rPr>
        <w:t>המסמכים</w:t>
      </w:r>
      <w:r w:rsidRPr="00612BDE">
        <w:rPr>
          <w:rFonts w:ascii="David" w:hAnsi="David"/>
          <w:szCs w:val="24"/>
          <w:rtl/>
        </w:rPr>
        <w:t xml:space="preserve"> </w:t>
      </w:r>
      <w:r w:rsidRPr="00612BDE">
        <w:rPr>
          <w:rFonts w:ascii="David" w:hAnsi="David" w:hint="eastAsia"/>
          <w:szCs w:val="24"/>
          <w:rtl/>
        </w:rPr>
        <w:t>הנדרשים</w:t>
      </w:r>
      <w:r w:rsidRPr="00612BDE">
        <w:rPr>
          <w:rFonts w:ascii="David" w:hAnsi="David"/>
          <w:szCs w:val="24"/>
          <w:rtl/>
        </w:rPr>
        <w:t xml:space="preserve">, </w:t>
      </w:r>
      <w:r w:rsidRPr="00612BDE">
        <w:rPr>
          <w:rFonts w:ascii="David" w:hAnsi="David" w:hint="eastAsia"/>
          <w:szCs w:val="24"/>
          <w:rtl/>
        </w:rPr>
        <w:t>כמפורט</w:t>
      </w:r>
      <w:r w:rsidRPr="00612BDE">
        <w:rPr>
          <w:rFonts w:ascii="David" w:hAnsi="David"/>
          <w:szCs w:val="24"/>
          <w:rtl/>
        </w:rPr>
        <w:t xml:space="preserve"> </w:t>
      </w:r>
      <w:r w:rsidRPr="00612BDE">
        <w:rPr>
          <w:rFonts w:ascii="David" w:hAnsi="David" w:hint="eastAsia"/>
          <w:szCs w:val="24"/>
          <w:rtl/>
        </w:rPr>
        <w:t>במכרז</w:t>
      </w:r>
      <w:r w:rsidRPr="00612BDE">
        <w:rPr>
          <w:rFonts w:ascii="David" w:hAnsi="David"/>
          <w:szCs w:val="24"/>
          <w:rtl/>
        </w:rPr>
        <w:t>.</w:t>
      </w:r>
    </w:p>
    <w:p w:rsidR="00CA4636" w:rsidRDefault="00ED0CD2" w:rsidP="00ED0CD2">
      <w:pPr>
        <w:pStyle w:val="af5"/>
        <w:numPr>
          <w:ilvl w:val="1"/>
          <w:numId w:val="31"/>
        </w:numPr>
        <w:tabs>
          <w:tab w:val="left" w:pos="1445"/>
        </w:tabs>
        <w:spacing w:line="360" w:lineRule="auto"/>
        <w:ind w:left="736" w:hanging="567"/>
        <w:jc w:val="both"/>
        <w:rPr>
          <w:rFonts w:ascii="David" w:hAnsi="David"/>
          <w:szCs w:val="24"/>
        </w:rPr>
      </w:pPr>
      <w:r w:rsidRPr="00723758">
        <w:rPr>
          <w:rFonts w:ascii="Arial" w:hAnsi="Arial"/>
          <w:szCs w:val="24"/>
          <w:rtl/>
        </w:rPr>
        <w:lastRenderedPageBreak/>
        <w:t>המשרד</w:t>
      </w:r>
      <w:r w:rsidRPr="00723758">
        <w:rPr>
          <w:rFonts w:ascii="David" w:hAnsi="David"/>
          <w:szCs w:val="24"/>
          <w:rtl/>
        </w:rPr>
        <w:t xml:space="preserve"> יהיה רשאי להתקשר עם </w:t>
      </w:r>
      <w:r w:rsidR="00C313CD">
        <w:rPr>
          <w:rFonts w:ascii="David" w:hAnsi="David" w:hint="cs"/>
          <w:szCs w:val="24"/>
          <w:rtl/>
        </w:rPr>
        <w:t xml:space="preserve">מציע </w:t>
      </w:r>
      <w:r w:rsidRPr="00723758">
        <w:rPr>
          <w:rFonts w:ascii="David" w:hAnsi="David"/>
          <w:szCs w:val="24"/>
          <w:rtl/>
        </w:rPr>
        <w:t xml:space="preserve">אחד או </w:t>
      </w:r>
      <w:r w:rsidR="00C313CD">
        <w:rPr>
          <w:rFonts w:ascii="David" w:hAnsi="David" w:hint="cs"/>
          <w:szCs w:val="24"/>
          <w:rtl/>
        </w:rPr>
        <w:t>יותר. המשרד</w:t>
      </w:r>
      <w:r w:rsidRPr="00723758">
        <w:rPr>
          <w:rFonts w:ascii="David" w:hAnsi="David"/>
          <w:szCs w:val="24"/>
          <w:rtl/>
        </w:rPr>
        <w:t xml:space="preserve"> שומר לעצמו את הזכות</w:t>
      </w:r>
      <w:r w:rsidRPr="00723758">
        <w:rPr>
          <w:rFonts w:ascii="David" w:hAnsi="David" w:hint="cs"/>
          <w:szCs w:val="24"/>
          <w:rtl/>
        </w:rPr>
        <w:t xml:space="preserve"> </w:t>
      </w:r>
      <w:r w:rsidRPr="00723758">
        <w:rPr>
          <w:rFonts w:ascii="David" w:hAnsi="David"/>
          <w:szCs w:val="24"/>
          <w:rtl/>
        </w:rPr>
        <w:t xml:space="preserve">לצמצם או להרחיב את היקף העבודה וכן להסיט </w:t>
      </w:r>
      <w:r w:rsidR="00C313CD">
        <w:rPr>
          <w:rFonts w:ascii="David" w:hAnsi="David" w:hint="cs"/>
          <w:szCs w:val="24"/>
          <w:rtl/>
        </w:rPr>
        <w:t>תקציבים בין זוכה</w:t>
      </w:r>
      <w:r w:rsidRPr="00723758">
        <w:rPr>
          <w:rFonts w:ascii="David" w:hAnsi="David"/>
          <w:szCs w:val="24"/>
          <w:rtl/>
        </w:rPr>
        <w:t xml:space="preserve"> אחד למשנהו, והכל בהתאם</w:t>
      </w:r>
      <w:r w:rsidRPr="00723758">
        <w:rPr>
          <w:rFonts w:ascii="David" w:hAnsi="David" w:hint="cs"/>
          <w:szCs w:val="24"/>
          <w:rtl/>
        </w:rPr>
        <w:t xml:space="preserve"> </w:t>
      </w:r>
      <w:r w:rsidR="0036170A">
        <w:rPr>
          <w:rFonts w:ascii="David" w:hAnsi="David" w:hint="cs"/>
          <w:szCs w:val="24"/>
          <w:rtl/>
        </w:rPr>
        <w:t>ל</w:t>
      </w:r>
      <w:r w:rsidRPr="00723758">
        <w:rPr>
          <w:rFonts w:ascii="David" w:hAnsi="David"/>
          <w:szCs w:val="24"/>
          <w:rtl/>
        </w:rPr>
        <w:t>שיקול דעתו הבלעדי.</w:t>
      </w:r>
    </w:p>
    <w:p w:rsidR="00CA4636" w:rsidRDefault="009D5CF0" w:rsidP="009D5CF0">
      <w:pPr>
        <w:pStyle w:val="af5"/>
        <w:numPr>
          <w:ilvl w:val="1"/>
          <w:numId w:val="31"/>
        </w:numPr>
        <w:tabs>
          <w:tab w:val="left" w:pos="1445"/>
        </w:tabs>
        <w:spacing w:line="360" w:lineRule="auto"/>
        <w:ind w:left="736" w:hanging="567"/>
        <w:jc w:val="both"/>
      </w:pPr>
      <w:r>
        <w:rPr>
          <w:rFonts w:hint="cs"/>
          <w:szCs w:val="24"/>
          <w:rtl/>
        </w:rPr>
        <w:t>ה</w:t>
      </w:r>
      <w:r w:rsidR="00751762" w:rsidRPr="009D5CF0">
        <w:rPr>
          <w:szCs w:val="24"/>
          <w:rtl/>
        </w:rPr>
        <w:t xml:space="preserve">היקף </w:t>
      </w:r>
      <w:r w:rsidR="00751762" w:rsidRPr="009D5CF0">
        <w:rPr>
          <w:rFonts w:hint="eastAsia"/>
          <w:szCs w:val="24"/>
          <w:rtl/>
        </w:rPr>
        <w:t>התקציבי</w:t>
      </w:r>
      <w:r w:rsidR="00751762" w:rsidRPr="009D5CF0">
        <w:rPr>
          <w:szCs w:val="24"/>
          <w:rtl/>
        </w:rPr>
        <w:t xml:space="preserve"> הצפוי</w:t>
      </w:r>
      <w:r>
        <w:rPr>
          <w:rFonts w:hint="cs"/>
          <w:szCs w:val="24"/>
          <w:rtl/>
        </w:rPr>
        <w:t xml:space="preserve"> להתקשרויות במסגרת מכרז זה</w:t>
      </w:r>
      <w:r w:rsidR="00751762" w:rsidRPr="009D5CF0">
        <w:rPr>
          <w:szCs w:val="24"/>
          <w:rtl/>
        </w:rPr>
        <w:t xml:space="preserve"> עומד על כ- 300,000 ₪ בשנה (כולל מע"מ). </w:t>
      </w:r>
      <w:r w:rsidR="002F6389">
        <w:rPr>
          <w:rFonts w:hint="cs"/>
          <w:szCs w:val="24"/>
          <w:rtl/>
        </w:rPr>
        <w:t>התשלום לזוכה</w:t>
      </w:r>
      <w:r>
        <w:rPr>
          <w:rFonts w:hint="cs"/>
          <w:szCs w:val="24"/>
          <w:rtl/>
        </w:rPr>
        <w:t xml:space="preserve"> או לזוכים</w:t>
      </w:r>
      <w:r w:rsidR="002F6389">
        <w:rPr>
          <w:rFonts w:hint="cs"/>
          <w:szCs w:val="24"/>
          <w:rtl/>
        </w:rPr>
        <w:t xml:space="preserve"> יהיה על בסיס שעות ייעוץ.</w:t>
      </w:r>
      <w:r w:rsidR="00B856CF" w:rsidRPr="009D5CF0">
        <w:rPr>
          <w:szCs w:val="24"/>
          <w:rtl/>
        </w:rPr>
        <w:t xml:space="preserve"> </w:t>
      </w:r>
      <w:r w:rsidR="00751762" w:rsidRPr="009D5CF0">
        <w:rPr>
          <w:rFonts w:hint="eastAsia"/>
          <w:szCs w:val="24"/>
          <w:rtl/>
        </w:rPr>
        <w:t>היקף</w:t>
      </w:r>
      <w:r w:rsidR="00751762" w:rsidRPr="009D5CF0">
        <w:rPr>
          <w:szCs w:val="24"/>
          <w:rtl/>
        </w:rPr>
        <w:t xml:space="preserve"> </w:t>
      </w:r>
      <w:r w:rsidR="00751762" w:rsidRPr="009D5CF0">
        <w:rPr>
          <w:rFonts w:hint="eastAsia"/>
          <w:szCs w:val="24"/>
          <w:rtl/>
        </w:rPr>
        <w:t>השירות</w:t>
      </w:r>
      <w:r w:rsidR="00751762" w:rsidRPr="009D5CF0">
        <w:rPr>
          <w:szCs w:val="24"/>
          <w:rtl/>
        </w:rPr>
        <w:t xml:space="preserve"> </w:t>
      </w:r>
      <w:r w:rsidR="00751762" w:rsidRPr="009D5CF0">
        <w:rPr>
          <w:rFonts w:hint="eastAsia"/>
          <w:szCs w:val="24"/>
          <w:rtl/>
        </w:rPr>
        <w:t>יקבע</w:t>
      </w:r>
      <w:r w:rsidR="00751762" w:rsidRPr="009D5CF0">
        <w:rPr>
          <w:szCs w:val="24"/>
          <w:rtl/>
        </w:rPr>
        <w:t xml:space="preserve"> </w:t>
      </w:r>
      <w:r w:rsidR="00751762" w:rsidRPr="009D5CF0">
        <w:rPr>
          <w:rFonts w:hint="eastAsia"/>
          <w:szCs w:val="24"/>
          <w:rtl/>
        </w:rPr>
        <w:t>על</w:t>
      </w:r>
      <w:r w:rsidR="00751762" w:rsidRPr="009D5CF0">
        <w:rPr>
          <w:szCs w:val="24"/>
          <w:rtl/>
        </w:rPr>
        <w:t xml:space="preserve"> </w:t>
      </w:r>
      <w:r w:rsidR="00751762" w:rsidRPr="009D5CF0">
        <w:rPr>
          <w:rFonts w:hint="eastAsia"/>
          <w:szCs w:val="24"/>
          <w:rtl/>
        </w:rPr>
        <w:t>ידי</w:t>
      </w:r>
      <w:r w:rsidR="00751762" w:rsidRPr="009D5CF0">
        <w:rPr>
          <w:szCs w:val="24"/>
          <w:rtl/>
        </w:rPr>
        <w:t xml:space="preserve"> </w:t>
      </w:r>
      <w:r w:rsidR="00751762" w:rsidRPr="009D5CF0">
        <w:rPr>
          <w:rFonts w:hint="eastAsia"/>
          <w:szCs w:val="24"/>
          <w:rtl/>
        </w:rPr>
        <w:t>המשרד</w:t>
      </w:r>
      <w:r w:rsidR="00751762" w:rsidRPr="009D5CF0">
        <w:rPr>
          <w:szCs w:val="24"/>
          <w:rtl/>
        </w:rPr>
        <w:t xml:space="preserve"> לפי שיקול דעתו הבלעדי ובכפוף לאישור תקציבי</w:t>
      </w:r>
      <w:r w:rsidR="00D632B1" w:rsidRPr="009D5CF0">
        <w:rPr>
          <w:szCs w:val="24"/>
          <w:rtl/>
        </w:rPr>
        <w:t>.</w:t>
      </w:r>
      <w:r w:rsidR="00DD01D5">
        <w:rPr>
          <w:rFonts w:hint="cs"/>
          <w:szCs w:val="24"/>
          <w:rtl/>
        </w:rPr>
        <w:t xml:space="preserve"> </w:t>
      </w:r>
      <w:r w:rsidR="00751762" w:rsidRPr="009D5CF0">
        <w:rPr>
          <w:szCs w:val="24"/>
          <w:rtl/>
        </w:rPr>
        <w:t>המשרד אינו מתחייב להזמנת שעות יעוץ בהיקף מינימלי כלשהו.</w:t>
      </w:r>
      <w:r w:rsidR="00ED0CD2" w:rsidDel="00ED0CD2">
        <w:t xml:space="preserve"> </w:t>
      </w:r>
    </w:p>
    <w:p w:rsidR="00BD7F4A" w:rsidRPr="009D5CF0" w:rsidRDefault="00BD7F4A" w:rsidP="009D5CF0">
      <w:pPr>
        <w:rPr>
          <w:rFonts w:ascii="David" w:hAnsi="David"/>
          <w:szCs w:val="24"/>
        </w:rPr>
      </w:pPr>
    </w:p>
    <w:p w:rsidR="00751762" w:rsidRPr="00612BDE" w:rsidRDefault="00751762" w:rsidP="00296686">
      <w:pPr>
        <w:pStyle w:val="af5"/>
        <w:numPr>
          <w:ilvl w:val="0"/>
          <w:numId w:val="13"/>
        </w:numPr>
        <w:spacing w:line="360" w:lineRule="auto"/>
        <w:ind w:left="169"/>
        <w:jc w:val="both"/>
        <w:outlineLvl w:val="0"/>
        <w:rPr>
          <w:rFonts w:ascii="David" w:hAnsi="David"/>
          <w:b/>
          <w:bCs/>
          <w:szCs w:val="24"/>
          <w:u w:val="single"/>
          <w:rtl/>
        </w:rPr>
      </w:pPr>
      <w:r w:rsidRPr="00612BDE">
        <w:rPr>
          <w:rFonts w:ascii="David" w:hAnsi="David"/>
          <w:b/>
          <w:bCs/>
          <w:szCs w:val="24"/>
          <w:u w:val="single"/>
          <w:rtl/>
        </w:rPr>
        <w:t>תנאי סף להשתתפות במכרז</w:t>
      </w:r>
    </w:p>
    <w:p w:rsidR="00751762" w:rsidRDefault="00751762" w:rsidP="00296686">
      <w:pPr>
        <w:pStyle w:val="af5"/>
        <w:numPr>
          <w:ilvl w:val="1"/>
          <w:numId w:val="13"/>
        </w:numPr>
        <w:spacing w:line="360" w:lineRule="auto"/>
        <w:jc w:val="both"/>
        <w:outlineLvl w:val="0"/>
        <w:rPr>
          <w:rFonts w:ascii="David" w:hAnsi="David"/>
          <w:b/>
          <w:bCs/>
          <w:szCs w:val="24"/>
          <w:u w:val="single"/>
        </w:rPr>
      </w:pPr>
      <w:r w:rsidRPr="00D964CF">
        <w:rPr>
          <w:rFonts w:ascii="David" w:hAnsi="David"/>
          <w:b/>
          <w:bCs/>
          <w:szCs w:val="24"/>
          <w:u w:val="single"/>
          <w:rtl/>
        </w:rPr>
        <w:t xml:space="preserve">תנאי סף מנהליים </w:t>
      </w:r>
    </w:p>
    <w:p w:rsidR="004F3A01" w:rsidRPr="00296686" w:rsidRDefault="00751762" w:rsidP="00296686">
      <w:pPr>
        <w:pStyle w:val="af5"/>
        <w:numPr>
          <w:ilvl w:val="2"/>
          <w:numId w:val="13"/>
        </w:numPr>
        <w:spacing w:line="360" w:lineRule="auto"/>
        <w:ind w:hanging="630"/>
        <w:jc w:val="both"/>
        <w:outlineLvl w:val="0"/>
        <w:rPr>
          <w:rFonts w:ascii="David" w:hAnsi="David"/>
          <w:szCs w:val="24"/>
        </w:rPr>
      </w:pPr>
      <w:r w:rsidRPr="00296686">
        <w:rPr>
          <w:rFonts w:ascii="David" w:hAnsi="David" w:hint="eastAsia"/>
          <w:szCs w:val="24"/>
          <w:rtl/>
        </w:rPr>
        <w:t>רשאים</w:t>
      </w:r>
      <w:r w:rsidRPr="00296686">
        <w:rPr>
          <w:rFonts w:ascii="David" w:hAnsi="David"/>
          <w:szCs w:val="24"/>
          <w:rtl/>
        </w:rPr>
        <w:t xml:space="preserve"> </w:t>
      </w:r>
      <w:r w:rsidR="004F3A01" w:rsidRPr="00296686">
        <w:rPr>
          <w:rFonts w:ascii="David" w:hAnsi="David" w:hint="eastAsia"/>
          <w:szCs w:val="24"/>
          <w:rtl/>
        </w:rPr>
        <w:t>להגיש</w:t>
      </w:r>
      <w:r w:rsidR="004F3A01" w:rsidRPr="00296686">
        <w:rPr>
          <w:rFonts w:ascii="David" w:hAnsi="David"/>
          <w:szCs w:val="24"/>
          <w:rtl/>
        </w:rPr>
        <w:t xml:space="preserve"> </w:t>
      </w:r>
      <w:r w:rsidR="004F3A01" w:rsidRPr="00296686">
        <w:rPr>
          <w:rFonts w:ascii="David" w:hAnsi="David" w:hint="eastAsia"/>
          <w:szCs w:val="24"/>
          <w:rtl/>
        </w:rPr>
        <w:t>הצעות</w:t>
      </w:r>
      <w:r w:rsidR="004F3A01" w:rsidRPr="00296686">
        <w:rPr>
          <w:rFonts w:ascii="David" w:hAnsi="David"/>
          <w:szCs w:val="24"/>
          <w:rtl/>
        </w:rPr>
        <w:t xml:space="preserve"> </w:t>
      </w:r>
      <w:r w:rsidR="004F3A01" w:rsidRPr="00296686">
        <w:rPr>
          <w:rFonts w:ascii="David" w:hAnsi="David" w:hint="eastAsia"/>
          <w:szCs w:val="24"/>
          <w:rtl/>
        </w:rPr>
        <w:t>במכרז</w:t>
      </w:r>
      <w:r w:rsidR="004F3A01" w:rsidRPr="00296686">
        <w:rPr>
          <w:rFonts w:ascii="David" w:hAnsi="David"/>
          <w:szCs w:val="24"/>
          <w:rtl/>
        </w:rPr>
        <w:t xml:space="preserve"> </w:t>
      </w:r>
      <w:r w:rsidR="004F3A01" w:rsidRPr="00296686">
        <w:rPr>
          <w:rFonts w:ascii="David" w:hAnsi="David" w:hint="eastAsia"/>
          <w:szCs w:val="24"/>
          <w:rtl/>
        </w:rPr>
        <w:t>זה</w:t>
      </w:r>
      <w:r w:rsidR="004F3A01" w:rsidRPr="00296686">
        <w:rPr>
          <w:rFonts w:ascii="David" w:hAnsi="David"/>
          <w:szCs w:val="24"/>
          <w:rtl/>
        </w:rPr>
        <w:t xml:space="preserve"> </w:t>
      </w:r>
      <w:r w:rsidR="004F3A01" w:rsidRPr="00296686">
        <w:rPr>
          <w:rFonts w:ascii="David" w:hAnsi="David" w:hint="eastAsia"/>
          <w:szCs w:val="24"/>
          <w:rtl/>
        </w:rPr>
        <w:t>עוסקים</w:t>
      </w:r>
      <w:r w:rsidR="004F3A01" w:rsidRPr="00296686">
        <w:rPr>
          <w:rFonts w:ascii="David" w:hAnsi="David"/>
          <w:szCs w:val="24"/>
          <w:rtl/>
        </w:rPr>
        <w:t xml:space="preserve"> </w:t>
      </w:r>
      <w:r w:rsidR="004F3A01" w:rsidRPr="00296686">
        <w:rPr>
          <w:rFonts w:ascii="David" w:hAnsi="David" w:hint="eastAsia"/>
          <w:szCs w:val="24"/>
          <w:rtl/>
        </w:rPr>
        <w:t>מורשים</w:t>
      </w:r>
      <w:r w:rsidR="004F3A01" w:rsidRPr="00296686">
        <w:rPr>
          <w:rFonts w:ascii="David" w:hAnsi="David"/>
          <w:szCs w:val="24"/>
          <w:rtl/>
        </w:rPr>
        <w:t xml:space="preserve"> </w:t>
      </w:r>
      <w:r w:rsidR="004F3A01" w:rsidRPr="00296686">
        <w:rPr>
          <w:rFonts w:ascii="David" w:hAnsi="David" w:hint="eastAsia"/>
          <w:szCs w:val="24"/>
          <w:rtl/>
        </w:rPr>
        <w:t>ותאגידים</w:t>
      </w:r>
      <w:r w:rsidR="00792CD0" w:rsidRPr="00296686">
        <w:rPr>
          <w:rFonts w:ascii="David" w:hAnsi="David"/>
          <w:szCs w:val="24"/>
          <w:rtl/>
        </w:rPr>
        <w:t xml:space="preserve"> הרשומים בישראל</w:t>
      </w:r>
      <w:r w:rsidRPr="00296686">
        <w:rPr>
          <w:rFonts w:ascii="David" w:hAnsi="David"/>
          <w:szCs w:val="24"/>
          <w:rtl/>
        </w:rPr>
        <w:t>.</w:t>
      </w:r>
    </w:p>
    <w:p w:rsidR="004F3A01" w:rsidRPr="00965651" w:rsidRDefault="004F3A01" w:rsidP="00296686">
      <w:pPr>
        <w:pStyle w:val="af5"/>
        <w:numPr>
          <w:ilvl w:val="2"/>
          <w:numId w:val="13"/>
        </w:numPr>
        <w:spacing w:line="360" w:lineRule="auto"/>
        <w:ind w:hanging="630"/>
        <w:jc w:val="both"/>
        <w:outlineLvl w:val="0"/>
        <w:rPr>
          <w:szCs w:val="24"/>
        </w:rPr>
      </w:pPr>
      <w:r w:rsidRPr="000027FA">
        <w:rPr>
          <w:rFonts w:hint="eastAsia"/>
          <w:sz w:val="22"/>
          <w:szCs w:val="24"/>
          <w:rtl/>
        </w:rPr>
        <w:t>אם</w:t>
      </w:r>
      <w:r w:rsidRPr="000027FA">
        <w:rPr>
          <w:sz w:val="22"/>
          <w:szCs w:val="24"/>
          <w:rtl/>
        </w:rPr>
        <w:t xml:space="preserve"> </w:t>
      </w:r>
      <w:r w:rsidRPr="000027FA">
        <w:rPr>
          <w:rFonts w:hint="eastAsia"/>
          <w:sz w:val="22"/>
          <w:szCs w:val="24"/>
          <w:rtl/>
        </w:rPr>
        <w:t>המציע</w:t>
      </w:r>
      <w:r w:rsidRPr="000027FA">
        <w:rPr>
          <w:sz w:val="22"/>
          <w:szCs w:val="24"/>
          <w:rtl/>
        </w:rPr>
        <w:t xml:space="preserve"> </w:t>
      </w:r>
      <w:r w:rsidRPr="000027FA">
        <w:rPr>
          <w:rFonts w:hint="eastAsia"/>
          <w:sz w:val="22"/>
          <w:szCs w:val="24"/>
          <w:rtl/>
        </w:rPr>
        <w:t>הינו</w:t>
      </w:r>
      <w:r w:rsidRPr="000027FA">
        <w:rPr>
          <w:sz w:val="22"/>
          <w:szCs w:val="24"/>
          <w:rtl/>
        </w:rPr>
        <w:t xml:space="preserve"> </w:t>
      </w:r>
      <w:r w:rsidRPr="000027FA">
        <w:rPr>
          <w:rFonts w:hint="eastAsia"/>
          <w:sz w:val="22"/>
          <w:szCs w:val="24"/>
          <w:rtl/>
        </w:rPr>
        <w:t>תאגיד</w:t>
      </w:r>
      <w:r w:rsidRPr="000027FA">
        <w:rPr>
          <w:sz w:val="22"/>
          <w:szCs w:val="24"/>
          <w:rtl/>
        </w:rPr>
        <w:t xml:space="preserve"> </w:t>
      </w:r>
      <w:r w:rsidRPr="000027FA">
        <w:rPr>
          <w:rFonts w:hint="eastAsia"/>
          <w:sz w:val="22"/>
          <w:szCs w:val="24"/>
          <w:rtl/>
        </w:rPr>
        <w:t>מסוג</w:t>
      </w:r>
      <w:r w:rsidRPr="000027FA">
        <w:rPr>
          <w:sz w:val="22"/>
          <w:szCs w:val="24"/>
          <w:rtl/>
        </w:rPr>
        <w:t xml:space="preserve"> </w:t>
      </w:r>
      <w:r w:rsidRPr="000027FA">
        <w:rPr>
          <w:rFonts w:hint="eastAsia"/>
          <w:sz w:val="22"/>
          <w:szCs w:val="24"/>
          <w:rtl/>
        </w:rPr>
        <w:t>כלשהו</w:t>
      </w:r>
      <w:r w:rsidRPr="00965651">
        <w:rPr>
          <w:szCs w:val="24"/>
          <w:rtl/>
        </w:rPr>
        <w:t xml:space="preserve"> עליו לצרף </w:t>
      </w:r>
      <w:r w:rsidRPr="00965651">
        <w:rPr>
          <w:rFonts w:hint="eastAsia"/>
          <w:szCs w:val="24"/>
          <w:rtl/>
        </w:rPr>
        <w:t>אישור</w:t>
      </w:r>
      <w:r w:rsidRPr="00965651">
        <w:rPr>
          <w:szCs w:val="24"/>
          <w:rtl/>
        </w:rPr>
        <w:t xml:space="preserve"> </w:t>
      </w:r>
      <w:r w:rsidRPr="00965651">
        <w:rPr>
          <w:rFonts w:hint="eastAsia"/>
          <w:szCs w:val="24"/>
          <w:rtl/>
        </w:rPr>
        <w:t>רישום</w:t>
      </w:r>
      <w:r w:rsidRPr="00965651">
        <w:rPr>
          <w:szCs w:val="24"/>
          <w:rtl/>
        </w:rPr>
        <w:t xml:space="preserve"> </w:t>
      </w:r>
      <w:r w:rsidRPr="00965651">
        <w:rPr>
          <w:rFonts w:hint="eastAsia"/>
          <w:szCs w:val="24"/>
          <w:rtl/>
        </w:rPr>
        <w:t>התאגיד</w:t>
      </w:r>
      <w:r w:rsidRPr="00965651">
        <w:rPr>
          <w:rFonts w:hint="cs"/>
          <w:szCs w:val="24"/>
          <w:rtl/>
        </w:rPr>
        <w:t xml:space="preserve"> בשנה זו,</w:t>
      </w:r>
      <w:r w:rsidRPr="00B42DA1">
        <w:rPr>
          <w:rFonts w:ascii="David" w:hAnsi="David"/>
          <w:szCs w:val="24"/>
          <w:rtl/>
        </w:rPr>
        <w:t xml:space="preserve"> </w:t>
      </w:r>
      <w:r w:rsidRPr="00965651">
        <w:rPr>
          <w:rFonts w:hint="eastAsia"/>
          <w:szCs w:val="24"/>
          <w:rtl/>
        </w:rPr>
        <w:t>בכל</w:t>
      </w:r>
      <w:r w:rsidRPr="00965651">
        <w:rPr>
          <w:szCs w:val="24"/>
          <w:rtl/>
        </w:rPr>
        <w:t xml:space="preserve"> </w:t>
      </w:r>
      <w:r w:rsidRPr="00965651">
        <w:rPr>
          <w:rFonts w:hint="eastAsia"/>
          <w:szCs w:val="24"/>
          <w:rtl/>
        </w:rPr>
        <w:t>מרשם</w:t>
      </w:r>
      <w:r w:rsidRPr="00965651">
        <w:rPr>
          <w:szCs w:val="24"/>
          <w:rtl/>
        </w:rPr>
        <w:t xml:space="preserve"> </w:t>
      </w:r>
      <w:r w:rsidRPr="00965651">
        <w:rPr>
          <w:rFonts w:hint="eastAsia"/>
          <w:szCs w:val="24"/>
          <w:rtl/>
        </w:rPr>
        <w:t>המתנהל</w:t>
      </w:r>
      <w:r w:rsidRPr="00965651">
        <w:rPr>
          <w:szCs w:val="24"/>
          <w:rtl/>
        </w:rPr>
        <w:t xml:space="preserve"> </w:t>
      </w:r>
      <w:r w:rsidRPr="00965651">
        <w:rPr>
          <w:rFonts w:hint="eastAsia"/>
          <w:szCs w:val="24"/>
          <w:rtl/>
        </w:rPr>
        <w:t>על</w:t>
      </w:r>
      <w:r w:rsidRPr="00965651">
        <w:rPr>
          <w:szCs w:val="24"/>
          <w:rtl/>
        </w:rPr>
        <w:t xml:space="preserve"> </w:t>
      </w:r>
      <w:r w:rsidRPr="00965651">
        <w:rPr>
          <w:rFonts w:hint="eastAsia"/>
          <w:szCs w:val="24"/>
          <w:rtl/>
        </w:rPr>
        <w:t>פי</w:t>
      </w:r>
      <w:r w:rsidRPr="00965651">
        <w:rPr>
          <w:szCs w:val="24"/>
          <w:rtl/>
        </w:rPr>
        <w:t xml:space="preserve"> </w:t>
      </w:r>
      <w:r w:rsidRPr="00965651">
        <w:rPr>
          <w:rFonts w:hint="eastAsia"/>
          <w:szCs w:val="24"/>
          <w:rtl/>
        </w:rPr>
        <w:t>דין</w:t>
      </w:r>
      <w:r w:rsidRPr="00965651">
        <w:rPr>
          <w:szCs w:val="24"/>
          <w:rtl/>
        </w:rPr>
        <w:t xml:space="preserve"> </w:t>
      </w:r>
      <w:r w:rsidRPr="00965651">
        <w:rPr>
          <w:rFonts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965651">
        <w:rPr>
          <w:szCs w:val="24"/>
          <w:rtl/>
        </w:rPr>
        <w:t xml:space="preserve"> ככל שיצוין בנסח כי לתאגיד יש חובות </w:t>
      </w:r>
      <w:r w:rsidRPr="00965651">
        <w:rPr>
          <w:rFonts w:hint="eastAsia"/>
          <w:szCs w:val="24"/>
          <w:rtl/>
        </w:rPr>
        <w:t>או</w:t>
      </w:r>
      <w:r w:rsidRPr="00965651">
        <w:rPr>
          <w:szCs w:val="24"/>
          <w:rtl/>
        </w:rPr>
        <w:t xml:space="preserve"> </w:t>
      </w:r>
      <w:r w:rsidRPr="00965651">
        <w:rPr>
          <w:rFonts w:hint="eastAsia"/>
          <w:szCs w:val="24"/>
          <w:rtl/>
        </w:rPr>
        <w:t>כי</w:t>
      </w:r>
      <w:r w:rsidRPr="00965651">
        <w:rPr>
          <w:szCs w:val="24"/>
          <w:rtl/>
        </w:rPr>
        <w:t xml:space="preserve"> </w:t>
      </w:r>
      <w:r w:rsidRPr="00965651">
        <w:rPr>
          <w:rFonts w:hint="eastAsia"/>
          <w:szCs w:val="24"/>
          <w:rtl/>
        </w:rPr>
        <w:t>התאגיד</w:t>
      </w:r>
      <w:r w:rsidRPr="00965651">
        <w:rPr>
          <w:szCs w:val="24"/>
          <w:rtl/>
        </w:rPr>
        <w:t xml:space="preserve"> </w:t>
      </w:r>
      <w:r w:rsidRPr="00965651">
        <w:rPr>
          <w:rFonts w:hint="eastAsia"/>
          <w:szCs w:val="24"/>
          <w:rtl/>
        </w:rPr>
        <w:t>מפר</w:t>
      </w:r>
      <w:r w:rsidRPr="00965651">
        <w:rPr>
          <w:szCs w:val="24"/>
          <w:rtl/>
        </w:rPr>
        <w:t xml:space="preserve"> </w:t>
      </w:r>
      <w:r w:rsidRPr="00965651">
        <w:rPr>
          <w:rFonts w:hint="eastAsia"/>
          <w:szCs w:val="24"/>
          <w:rtl/>
        </w:rPr>
        <w:t>חוק</w:t>
      </w:r>
      <w:r w:rsidRPr="00965651">
        <w:rPr>
          <w:szCs w:val="24"/>
          <w:rtl/>
        </w:rPr>
        <w:t xml:space="preserve"> </w:t>
      </w:r>
      <w:r w:rsidRPr="00965651">
        <w:rPr>
          <w:rFonts w:hint="eastAsia"/>
          <w:szCs w:val="24"/>
          <w:rtl/>
        </w:rPr>
        <w:t>או</w:t>
      </w:r>
      <w:r w:rsidRPr="00965651">
        <w:rPr>
          <w:szCs w:val="24"/>
          <w:rtl/>
        </w:rPr>
        <w:t xml:space="preserve"> </w:t>
      </w:r>
      <w:r w:rsidRPr="00965651">
        <w:rPr>
          <w:rFonts w:hint="eastAsia"/>
          <w:szCs w:val="24"/>
          <w:rtl/>
        </w:rPr>
        <w:t>בהתראה</w:t>
      </w:r>
      <w:r w:rsidRPr="00965651">
        <w:rPr>
          <w:szCs w:val="24"/>
          <w:rtl/>
        </w:rPr>
        <w:t xml:space="preserve"> </w:t>
      </w:r>
      <w:r w:rsidRPr="00965651">
        <w:rPr>
          <w:rFonts w:hint="eastAsia"/>
          <w:szCs w:val="24"/>
          <w:rtl/>
        </w:rPr>
        <w:t>לפני</w:t>
      </w:r>
      <w:r w:rsidRPr="00965651">
        <w:rPr>
          <w:szCs w:val="24"/>
          <w:rtl/>
        </w:rPr>
        <w:t xml:space="preserve"> </w:t>
      </w:r>
      <w:r w:rsidRPr="00965651">
        <w:rPr>
          <w:rFonts w:hint="eastAsia"/>
          <w:szCs w:val="24"/>
          <w:rtl/>
        </w:rPr>
        <w:t>רישומו</w:t>
      </w:r>
      <w:r w:rsidRPr="00965651">
        <w:rPr>
          <w:szCs w:val="24"/>
          <w:rtl/>
        </w:rPr>
        <w:t xml:space="preserve"> </w:t>
      </w:r>
      <w:r w:rsidRPr="00965651">
        <w:rPr>
          <w:rFonts w:hint="eastAsia"/>
          <w:szCs w:val="24"/>
          <w:rtl/>
        </w:rPr>
        <w:t>כך</w:t>
      </w:r>
      <w:r w:rsidRPr="00965651">
        <w:rPr>
          <w:szCs w:val="24"/>
          <w:rtl/>
        </w:rPr>
        <w:t xml:space="preserve">, </w:t>
      </w:r>
      <w:r w:rsidRPr="00965651">
        <w:rPr>
          <w:rFonts w:hint="eastAsia"/>
          <w:szCs w:val="24"/>
          <w:rtl/>
        </w:rPr>
        <w:t>הדבר</w:t>
      </w:r>
      <w:r w:rsidRPr="00965651">
        <w:rPr>
          <w:szCs w:val="24"/>
          <w:rtl/>
        </w:rPr>
        <w:t xml:space="preserve"> </w:t>
      </w:r>
      <w:r w:rsidRPr="00965651">
        <w:rPr>
          <w:rFonts w:hint="eastAsia"/>
          <w:szCs w:val="24"/>
          <w:rtl/>
        </w:rPr>
        <w:t>עלול</w:t>
      </w:r>
      <w:r w:rsidRPr="00965651">
        <w:rPr>
          <w:szCs w:val="24"/>
          <w:rtl/>
        </w:rPr>
        <w:t xml:space="preserve"> </w:t>
      </w:r>
      <w:r w:rsidRPr="00965651">
        <w:rPr>
          <w:rFonts w:hint="eastAsia"/>
          <w:szCs w:val="24"/>
          <w:rtl/>
        </w:rPr>
        <w:t>להביא</w:t>
      </w:r>
      <w:r w:rsidRPr="00965651">
        <w:rPr>
          <w:szCs w:val="24"/>
          <w:rtl/>
        </w:rPr>
        <w:t xml:space="preserve"> </w:t>
      </w:r>
      <w:r w:rsidRPr="00965651">
        <w:rPr>
          <w:rFonts w:hint="eastAsia"/>
          <w:szCs w:val="24"/>
          <w:rtl/>
        </w:rPr>
        <w:t>לפסילת</w:t>
      </w:r>
      <w:r w:rsidRPr="00965651">
        <w:rPr>
          <w:szCs w:val="24"/>
          <w:rtl/>
        </w:rPr>
        <w:t xml:space="preserve"> </w:t>
      </w:r>
      <w:r w:rsidRPr="00965651">
        <w:rPr>
          <w:rFonts w:hint="eastAsia"/>
          <w:szCs w:val="24"/>
          <w:rtl/>
        </w:rPr>
        <w:t>ההצעה</w:t>
      </w:r>
      <w:r w:rsidRPr="00965651">
        <w:rPr>
          <w:szCs w:val="24"/>
          <w:rtl/>
        </w:rPr>
        <w:t>.</w:t>
      </w:r>
      <w:r w:rsidRPr="000027FA">
        <w:rPr>
          <w:rStyle w:val="afd"/>
          <w:rFonts w:cs="Times New Roman"/>
          <w:rtl/>
        </w:rPr>
        <w:t xml:space="preserve"> </w:t>
      </w:r>
    </w:p>
    <w:p w:rsidR="004F3A01" w:rsidRPr="00965651" w:rsidRDefault="004F3A01" w:rsidP="00296686">
      <w:pPr>
        <w:pStyle w:val="af5"/>
        <w:numPr>
          <w:ilvl w:val="2"/>
          <w:numId w:val="13"/>
        </w:numPr>
        <w:spacing w:line="360" w:lineRule="auto"/>
        <w:ind w:hanging="630"/>
        <w:jc w:val="both"/>
        <w:outlineLvl w:val="0"/>
        <w:rPr>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965651">
        <w:rPr>
          <w:szCs w:val="24"/>
          <w:rtl/>
        </w:rPr>
        <w:t>.</w:t>
      </w:r>
      <w:bookmarkStart w:id="0" w:name="_GoBack"/>
      <w:bookmarkEnd w:id="0"/>
    </w:p>
    <w:p w:rsidR="00751762" w:rsidRPr="00296686" w:rsidRDefault="004F3A01" w:rsidP="00296686">
      <w:pPr>
        <w:pStyle w:val="af5"/>
        <w:numPr>
          <w:ilvl w:val="2"/>
          <w:numId w:val="13"/>
        </w:numPr>
        <w:spacing w:line="360" w:lineRule="auto"/>
        <w:ind w:hanging="630"/>
        <w:jc w:val="both"/>
        <w:outlineLvl w:val="0"/>
        <w:rPr>
          <w:rFonts w:ascii="David" w:hAnsi="David"/>
          <w:szCs w:val="24"/>
        </w:rPr>
      </w:pPr>
      <w:r w:rsidRPr="00296686">
        <w:rPr>
          <w:rFonts w:ascii="David" w:hAnsi="David"/>
          <w:szCs w:val="24"/>
          <w:rtl/>
        </w:rPr>
        <w:t>צירוף כל האישורים והתצהירים הנדרשים לפי חוק עסקאות גופים ציבוריים, התשל"ו- 1976. לרבות</w:t>
      </w:r>
      <w:r w:rsidR="00751762" w:rsidRPr="00296686">
        <w:rPr>
          <w:rFonts w:ascii="David" w:hAnsi="David"/>
          <w:szCs w:val="24"/>
          <w:rtl/>
        </w:rPr>
        <w:t>:</w:t>
      </w:r>
    </w:p>
    <w:p w:rsidR="00751762" w:rsidRPr="00296686" w:rsidRDefault="004F3A01" w:rsidP="00296686">
      <w:pPr>
        <w:pStyle w:val="af5"/>
        <w:numPr>
          <w:ilvl w:val="3"/>
          <w:numId w:val="13"/>
        </w:numPr>
        <w:spacing w:line="360" w:lineRule="auto"/>
        <w:ind w:hanging="708"/>
        <w:jc w:val="both"/>
        <w:outlineLvl w:val="0"/>
        <w:rPr>
          <w:rFonts w:ascii="David" w:hAnsi="David"/>
          <w:szCs w:val="24"/>
          <w:rtl/>
        </w:rPr>
      </w:pPr>
      <w:r w:rsidRPr="00296686">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p>
    <w:p w:rsidR="004F3A01" w:rsidRPr="00296686" w:rsidRDefault="004F3A01" w:rsidP="00296686">
      <w:pPr>
        <w:pStyle w:val="af5"/>
        <w:numPr>
          <w:ilvl w:val="3"/>
          <w:numId w:val="13"/>
        </w:numPr>
        <w:spacing w:line="360" w:lineRule="auto"/>
        <w:ind w:hanging="708"/>
        <w:jc w:val="both"/>
        <w:outlineLvl w:val="0"/>
        <w:rPr>
          <w:rFonts w:ascii="David" w:hAnsi="David"/>
          <w:szCs w:val="24"/>
        </w:rPr>
      </w:pPr>
      <w:r w:rsidRPr="00296686">
        <w:rPr>
          <w:rFonts w:ascii="David" w:hAnsi="David"/>
          <w:szCs w:val="24"/>
          <w:rtl/>
        </w:rPr>
        <w:t>תצהיר בדבר ה</w:t>
      </w:r>
      <w:r w:rsidRPr="00296686">
        <w:rPr>
          <w:rFonts w:ascii="David" w:hAnsi="David" w:hint="eastAsia"/>
          <w:szCs w:val="24"/>
          <w:rtl/>
        </w:rPr>
        <w:t>עדר</w:t>
      </w:r>
      <w:r w:rsidRPr="00296686">
        <w:rPr>
          <w:rFonts w:ascii="David" w:hAnsi="David"/>
          <w:szCs w:val="24"/>
          <w:rtl/>
        </w:rPr>
        <w:t xml:space="preserve"> </w:t>
      </w:r>
      <w:r w:rsidRPr="00296686">
        <w:rPr>
          <w:rFonts w:ascii="David" w:hAnsi="David" w:hint="eastAsia"/>
          <w:szCs w:val="24"/>
          <w:rtl/>
        </w:rPr>
        <w:t>הרשעות</w:t>
      </w:r>
      <w:r w:rsidRPr="00296686">
        <w:rPr>
          <w:rFonts w:ascii="David" w:hAnsi="David"/>
          <w:szCs w:val="24"/>
          <w:rtl/>
        </w:rPr>
        <w:t xml:space="preserve"> </w:t>
      </w:r>
      <w:r w:rsidRPr="00296686">
        <w:rPr>
          <w:rFonts w:ascii="David" w:hAnsi="David" w:hint="eastAsia"/>
          <w:szCs w:val="24"/>
          <w:rtl/>
        </w:rPr>
        <w:t>ב</w:t>
      </w:r>
      <w:r w:rsidRPr="00296686">
        <w:rPr>
          <w:rFonts w:ascii="David" w:hAnsi="David"/>
          <w:szCs w:val="24"/>
          <w:rtl/>
        </w:rPr>
        <w:t>עבירות לפי חוק עובדים זרים וחוק שכר מינימום, מאו</w:t>
      </w:r>
      <w:r w:rsidRPr="00296686">
        <w:rPr>
          <w:rFonts w:ascii="David" w:hAnsi="David" w:hint="eastAsia"/>
          <w:szCs w:val="24"/>
          <w:rtl/>
        </w:rPr>
        <w:t>מת</w:t>
      </w:r>
      <w:r w:rsidRPr="00296686">
        <w:rPr>
          <w:rFonts w:ascii="David" w:hAnsi="David"/>
          <w:szCs w:val="24"/>
          <w:rtl/>
        </w:rPr>
        <w:t xml:space="preserve"> ע"י עו"ד, עפ"י חוק עסקאות גופים ציבוריים, התשל"ו – 1976 בהתאם לנוסח המצ"ב למכרז כנספח </w:t>
      </w:r>
      <w:r w:rsidR="0036170A" w:rsidRPr="00296686">
        <w:rPr>
          <w:rFonts w:ascii="David" w:hAnsi="David" w:hint="eastAsia"/>
          <w:szCs w:val="24"/>
          <w:rtl/>
        </w:rPr>
        <w:t>ד</w:t>
      </w:r>
      <w:r w:rsidR="0036170A" w:rsidRPr="00296686">
        <w:rPr>
          <w:rFonts w:ascii="David" w:hAnsi="David"/>
          <w:szCs w:val="24"/>
          <w:rtl/>
        </w:rPr>
        <w:t>'.</w:t>
      </w:r>
    </w:p>
    <w:p w:rsidR="00751762" w:rsidRPr="00296686" w:rsidRDefault="00751762" w:rsidP="00296686">
      <w:pPr>
        <w:pStyle w:val="af5"/>
        <w:numPr>
          <w:ilvl w:val="2"/>
          <w:numId w:val="13"/>
        </w:numPr>
        <w:spacing w:line="360" w:lineRule="auto"/>
        <w:ind w:hanging="630"/>
        <w:jc w:val="both"/>
        <w:outlineLvl w:val="0"/>
        <w:rPr>
          <w:szCs w:val="24"/>
        </w:rPr>
      </w:pPr>
      <w:r w:rsidRPr="00296686">
        <w:rPr>
          <w:rFonts w:ascii="David" w:hAnsi="David"/>
          <w:szCs w:val="24"/>
          <w:rtl/>
        </w:rPr>
        <w:t xml:space="preserve">ייצוג הולם: המציע עומד בהוראות סעיף 9 </w:t>
      </w:r>
      <w:hyperlink r:id="rId12" w:history="1">
        <w:r w:rsidRPr="00296686">
          <w:rPr>
            <w:rStyle w:val="Hyperlink"/>
            <w:rFonts w:ascii="David" w:hAnsi="David"/>
            <w:szCs w:val="24"/>
            <w:rtl/>
          </w:rPr>
          <w:t>לחוק שוויון זכויות לאנשים עם מוגבלות, התשנ"ח-1998,</w:t>
        </w:r>
      </w:hyperlink>
      <w:r w:rsidRPr="00296686">
        <w:rPr>
          <w:rFonts w:ascii="David" w:hAnsi="David"/>
          <w:szCs w:val="24"/>
          <w:rtl/>
        </w:rPr>
        <w:t xml:space="preserve"> או שהן אינן חלות עליו, וכן פ</w:t>
      </w:r>
      <w:r w:rsidRPr="00296686">
        <w:rPr>
          <w:rFonts w:ascii="David" w:hAnsi="David" w:hint="eastAsia"/>
          <w:szCs w:val="24"/>
          <w:rtl/>
        </w:rPr>
        <w:t>ו</w:t>
      </w:r>
      <w:r w:rsidRPr="00296686">
        <w:rPr>
          <w:rFonts w:ascii="David" w:hAnsi="David"/>
          <w:szCs w:val="24"/>
          <w:rtl/>
        </w:rPr>
        <w:t>על כמתחייב בסעיף 2ב1 לחוק עסקאות גופים ציבוריים</w:t>
      </w:r>
      <w:r w:rsidR="00C353D6" w:rsidRPr="00296686">
        <w:rPr>
          <w:rFonts w:ascii="David" w:hAnsi="David"/>
          <w:szCs w:val="24"/>
          <w:rtl/>
        </w:rPr>
        <w:t xml:space="preserve">, בהתאם לנוסח </w:t>
      </w:r>
      <w:r w:rsidR="00C353D6" w:rsidRPr="00296686">
        <w:rPr>
          <w:rFonts w:ascii="David" w:hAnsi="David" w:hint="eastAsia"/>
          <w:szCs w:val="24"/>
          <w:rtl/>
        </w:rPr>
        <w:t>המצ</w:t>
      </w:r>
      <w:r w:rsidR="00C353D6" w:rsidRPr="00296686">
        <w:rPr>
          <w:rFonts w:ascii="David" w:hAnsi="David"/>
          <w:szCs w:val="24"/>
          <w:rtl/>
        </w:rPr>
        <w:t xml:space="preserve">"ב למכרז </w:t>
      </w:r>
      <w:r w:rsidR="00C353D6" w:rsidRPr="00296686">
        <w:rPr>
          <w:rFonts w:ascii="David" w:hAnsi="David" w:hint="eastAsia"/>
          <w:b/>
          <w:bCs/>
          <w:szCs w:val="24"/>
          <w:rtl/>
        </w:rPr>
        <w:t>כנספח</w:t>
      </w:r>
      <w:r w:rsidR="00C353D6" w:rsidRPr="00296686">
        <w:rPr>
          <w:rFonts w:ascii="David" w:hAnsi="David"/>
          <w:b/>
          <w:bCs/>
          <w:szCs w:val="24"/>
          <w:rtl/>
        </w:rPr>
        <w:t xml:space="preserve"> </w:t>
      </w:r>
      <w:r w:rsidR="0036170A" w:rsidRPr="00296686">
        <w:rPr>
          <w:rFonts w:ascii="David" w:hAnsi="David" w:hint="eastAsia"/>
          <w:b/>
          <w:bCs/>
          <w:szCs w:val="24"/>
          <w:rtl/>
        </w:rPr>
        <w:t>ה</w:t>
      </w:r>
      <w:r w:rsidR="0036170A" w:rsidRPr="00296686">
        <w:rPr>
          <w:rFonts w:ascii="David" w:hAnsi="David"/>
          <w:b/>
          <w:bCs/>
          <w:szCs w:val="24"/>
          <w:rtl/>
        </w:rPr>
        <w:t>'.</w:t>
      </w:r>
      <w:r w:rsidR="0036170A" w:rsidRPr="00296686">
        <w:rPr>
          <w:szCs w:val="24"/>
          <w:rtl/>
        </w:rPr>
        <w:t xml:space="preserve"> </w:t>
      </w:r>
    </w:p>
    <w:p w:rsidR="00751762" w:rsidRPr="00817F03" w:rsidRDefault="00751762" w:rsidP="00296686">
      <w:pPr>
        <w:pStyle w:val="af5"/>
        <w:numPr>
          <w:ilvl w:val="2"/>
          <w:numId w:val="13"/>
        </w:numPr>
        <w:spacing w:line="360" w:lineRule="auto"/>
        <w:ind w:hanging="630"/>
        <w:jc w:val="both"/>
        <w:outlineLvl w:val="0"/>
        <w:rPr>
          <w:rFonts w:ascii="David" w:hAnsi="David"/>
          <w:szCs w:val="24"/>
        </w:rPr>
      </w:pPr>
      <w:r w:rsidRPr="00817F03">
        <w:rPr>
          <w:rFonts w:ascii="David" w:hAnsi="David"/>
          <w:szCs w:val="24"/>
          <w:rtl/>
        </w:rPr>
        <w:t xml:space="preserve">אישור עדכני של עו"ד, בדבר מורשי חתימה בשם התאגיד המצורף </w:t>
      </w:r>
      <w:r w:rsidRPr="00817F03">
        <w:rPr>
          <w:rFonts w:ascii="David" w:hAnsi="David" w:hint="eastAsia"/>
          <w:szCs w:val="24"/>
          <w:rtl/>
        </w:rPr>
        <w:t>בתחתית</w:t>
      </w:r>
      <w:r w:rsidRPr="00817F03">
        <w:rPr>
          <w:rFonts w:ascii="David" w:hAnsi="David"/>
          <w:szCs w:val="24"/>
          <w:rtl/>
        </w:rPr>
        <w:t xml:space="preserve"> </w:t>
      </w:r>
      <w:r w:rsidRPr="002969AF">
        <w:rPr>
          <w:rFonts w:ascii="David" w:hAnsi="David" w:hint="eastAsia"/>
          <w:szCs w:val="24"/>
          <w:rtl/>
        </w:rPr>
        <w:t>נספח</w:t>
      </w:r>
      <w:r w:rsidRPr="0036170A">
        <w:rPr>
          <w:rFonts w:ascii="David" w:hAnsi="David"/>
          <w:szCs w:val="24"/>
          <w:rtl/>
        </w:rPr>
        <w:t xml:space="preserve"> </w:t>
      </w:r>
      <w:r w:rsidRPr="009D5CF0">
        <w:rPr>
          <w:rFonts w:ascii="David" w:hAnsi="David" w:hint="eastAsia"/>
          <w:szCs w:val="24"/>
          <w:rtl/>
        </w:rPr>
        <w:t>א</w:t>
      </w:r>
      <w:r w:rsidR="00E83016" w:rsidRPr="009D5CF0">
        <w:rPr>
          <w:rFonts w:ascii="David" w:hAnsi="David"/>
          <w:szCs w:val="24"/>
          <w:rtl/>
        </w:rPr>
        <w:t>'</w:t>
      </w:r>
      <w:r w:rsidRPr="002969AF">
        <w:rPr>
          <w:rFonts w:ascii="David" w:hAnsi="David"/>
          <w:szCs w:val="24"/>
          <w:rtl/>
        </w:rPr>
        <w:t>.</w:t>
      </w:r>
    </w:p>
    <w:p w:rsidR="00751762" w:rsidRDefault="00751762" w:rsidP="00296686">
      <w:pPr>
        <w:pStyle w:val="af5"/>
        <w:numPr>
          <w:ilvl w:val="1"/>
          <w:numId w:val="13"/>
        </w:numPr>
        <w:spacing w:line="360" w:lineRule="auto"/>
        <w:jc w:val="both"/>
        <w:outlineLvl w:val="0"/>
        <w:rPr>
          <w:rFonts w:ascii="David" w:hAnsi="David"/>
          <w:b/>
          <w:bCs/>
          <w:szCs w:val="24"/>
          <w:u w:val="single"/>
        </w:rPr>
      </w:pPr>
      <w:r w:rsidRPr="00D964CF">
        <w:rPr>
          <w:rFonts w:ascii="David" w:hAnsi="David"/>
          <w:b/>
          <w:bCs/>
          <w:szCs w:val="24"/>
          <w:u w:val="single"/>
          <w:rtl/>
        </w:rPr>
        <w:t>תנאי סף מקצועיים</w:t>
      </w:r>
    </w:p>
    <w:p w:rsidR="00391547" w:rsidRPr="00296686" w:rsidRDefault="00751762" w:rsidP="00296686">
      <w:pPr>
        <w:pStyle w:val="af5"/>
        <w:numPr>
          <w:ilvl w:val="2"/>
          <w:numId w:val="13"/>
        </w:numPr>
        <w:spacing w:line="360" w:lineRule="auto"/>
        <w:ind w:hanging="630"/>
        <w:jc w:val="both"/>
        <w:outlineLvl w:val="0"/>
        <w:rPr>
          <w:rFonts w:ascii="David" w:hAnsi="David"/>
          <w:szCs w:val="24"/>
          <w:rtl/>
        </w:rPr>
      </w:pPr>
      <w:r w:rsidRPr="00A212A0">
        <w:rPr>
          <w:rFonts w:ascii="David" w:hAnsi="David"/>
          <w:szCs w:val="24"/>
          <w:rtl/>
        </w:rPr>
        <w:t xml:space="preserve">במסגרת מכרז זה, נדרש </w:t>
      </w:r>
      <w:r w:rsidRPr="00A212A0">
        <w:rPr>
          <w:rFonts w:ascii="David" w:hAnsi="David" w:hint="eastAsia"/>
          <w:szCs w:val="24"/>
          <w:rtl/>
        </w:rPr>
        <w:t>ה</w:t>
      </w:r>
      <w:r w:rsidR="00696BB8">
        <w:rPr>
          <w:rFonts w:ascii="David" w:hAnsi="David" w:hint="cs"/>
          <w:szCs w:val="24"/>
          <w:rtl/>
        </w:rPr>
        <w:t>מציע</w:t>
      </w:r>
      <w:r w:rsidRPr="00A212A0">
        <w:rPr>
          <w:rFonts w:ascii="David" w:hAnsi="David"/>
          <w:szCs w:val="24"/>
          <w:rtl/>
        </w:rPr>
        <w:t xml:space="preserve"> להציג צוות יועצים המונה </w:t>
      </w:r>
      <w:r w:rsidR="00F92E42" w:rsidRPr="00A212A0">
        <w:rPr>
          <w:rFonts w:ascii="David" w:hAnsi="David" w:hint="eastAsia"/>
          <w:szCs w:val="24"/>
          <w:rtl/>
        </w:rPr>
        <w:t>ראש</w:t>
      </w:r>
      <w:r w:rsidRPr="00A212A0">
        <w:rPr>
          <w:rFonts w:ascii="David" w:hAnsi="David"/>
          <w:szCs w:val="24"/>
          <w:rtl/>
        </w:rPr>
        <w:t xml:space="preserve"> צוות אחד ו</w:t>
      </w:r>
      <w:r w:rsidR="00C7734C">
        <w:rPr>
          <w:rFonts w:ascii="David" w:hAnsi="David" w:hint="cs"/>
          <w:szCs w:val="24"/>
          <w:rtl/>
        </w:rPr>
        <w:t>לפחות שני חברי צוות ולא יותר מארבעה</w:t>
      </w:r>
      <w:r w:rsidRPr="00A212A0">
        <w:rPr>
          <w:rFonts w:ascii="David" w:hAnsi="David"/>
          <w:szCs w:val="24"/>
          <w:rtl/>
        </w:rPr>
        <w:t xml:space="preserve"> </w:t>
      </w:r>
      <w:r w:rsidR="00391547">
        <w:rPr>
          <w:rFonts w:ascii="David" w:hAnsi="David" w:hint="cs"/>
          <w:szCs w:val="24"/>
          <w:rtl/>
        </w:rPr>
        <w:t xml:space="preserve">יועצים </w:t>
      </w:r>
      <w:r w:rsidRPr="00A212A0">
        <w:rPr>
          <w:rFonts w:ascii="David" w:hAnsi="David"/>
          <w:szCs w:val="24"/>
          <w:rtl/>
        </w:rPr>
        <w:t>(להלן במשותף: "</w:t>
      </w:r>
      <w:r w:rsidRPr="00A212A0">
        <w:rPr>
          <w:rFonts w:ascii="David" w:hAnsi="David" w:hint="eastAsia"/>
          <w:b/>
          <w:bCs/>
          <w:szCs w:val="24"/>
          <w:rtl/>
        </w:rPr>
        <w:t>חברי</w:t>
      </w:r>
      <w:r w:rsidRPr="00A212A0">
        <w:rPr>
          <w:rFonts w:ascii="David" w:hAnsi="David"/>
          <w:b/>
          <w:bCs/>
          <w:szCs w:val="24"/>
          <w:rtl/>
        </w:rPr>
        <w:t xml:space="preserve"> </w:t>
      </w:r>
      <w:r w:rsidRPr="00A212A0">
        <w:rPr>
          <w:rFonts w:ascii="David" w:hAnsi="David" w:hint="eastAsia"/>
          <w:b/>
          <w:bCs/>
          <w:szCs w:val="24"/>
          <w:rtl/>
        </w:rPr>
        <w:t>הצוות</w:t>
      </w:r>
      <w:r w:rsidRPr="00A212A0">
        <w:rPr>
          <w:rFonts w:ascii="David" w:hAnsi="David"/>
          <w:szCs w:val="24"/>
          <w:rtl/>
        </w:rPr>
        <w:t>"), אשר יעמדו בתנאי הסף המקצועיים המפורטים להלן.</w:t>
      </w:r>
      <w:r w:rsidR="00696BB8" w:rsidRPr="00696BB8">
        <w:rPr>
          <w:szCs w:val="24"/>
          <w:rtl/>
        </w:rPr>
        <w:t xml:space="preserve"> </w:t>
      </w:r>
    </w:p>
    <w:p w:rsidR="003E2CB7" w:rsidRDefault="00696BB8" w:rsidP="00296686">
      <w:pPr>
        <w:pStyle w:val="af5"/>
        <w:numPr>
          <w:ilvl w:val="2"/>
          <w:numId w:val="13"/>
        </w:numPr>
        <w:spacing w:line="360" w:lineRule="auto"/>
        <w:ind w:hanging="630"/>
        <w:jc w:val="both"/>
        <w:outlineLvl w:val="0"/>
        <w:rPr>
          <w:rFonts w:ascii="David" w:hAnsi="David"/>
          <w:szCs w:val="24"/>
        </w:rPr>
      </w:pPr>
      <w:r>
        <w:rPr>
          <w:rFonts w:hint="cs"/>
          <w:szCs w:val="24"/>
          <w:rtl/>
        </w:rPr>
        <w:t xml:space="preserve">ראש הצוות יהיה </w:t>
      </w:r>
      <w:r w:rsidRPr="00965651">
        <w:rPr>
          <w:szCs w:val="24"/>
          <w:rtl/>
        </w:rPr>
        <w:t>מנהל הצוות וישמש מטע</w:t>
      </w:r>
      <w:r>
        <w:rPr>
          <w:rFonts w:hint="cs"/>
          <w:szCs w:val="24"/>
          <w:rtl/>
        </w:rPr>
        <w:t>ם המציע</w:t>
      </w:r>
      <w:r w:rsidRPr="00965651">
        <w:rPr>
          <w:szCs w:val="24"/>
          <w:rtl/>
        </w:rPr>
        <w:t xml:space="preserve"> כאיש הקשר עם המשרד ויהיה אחראי</w:t>
      </w:r>
      <w:r w:rsidR="00391547">
        <w:rPr>
          <w:rFonts w:hint="cs"/>
          <w:szCs w:val="24"/>
          <w:rtl/>
        </w:rPr>
        <w:t xml:space="preserve"> אל מול המשרד</w:t>
      </w:r>
      <w:r w:rsidRPr="00965651">
        <w:rPr>
          <w:szCs w:val="24"/>
          <w:rtl/>
        </w:rPr>
        <w:t xml:space="preserve"> על הנושאים המקצועיים </w:t>
      </w:r>
      <w:r w:rsidR="00391547">
        <w:rPr>
          <w:rFonts w:hint="cs"/>
          <w:szCs w:val="24"/>
          <w:rtl/>
        </w:rPr>
        <w:t>ו</w:t>
      </w:r>
      <w:r w:rsidRPr="00965651">
        <w:rPr>
          <w:szCs w:val="24"/>
          <w:rtl/>
        </w:rPr>
        <w:t>המנהליים.</w:t>
      </w:r>
    </w:p>
    <w:p w:rsidR="00696BB8" w:rsidRPr="00696BB8" w:rsidRDefault="00391547" w:rsidP="00296686">
      <w:pPr>
        <w:pStyle w:val="af5"/>
        <w:numPr>
          <w:ilvl w:val="2"/>
          <w:numId w:val="13"/>
        </w:numPr>
        <w:spacing w:line="360" w:lineRule="auto"/>
        <w:jc w:val="both"/>
        <w:outlineLvl w:val="0"/>
        <w:rPr>
          <w:rFonts w:ascii="David" w:hAnsi="David"/>
          <w:b/>
          <w:bCs/>
          <w:szCs w:val="24"/>
          <w:u w:val="single"/>
        </w:rPr>
      </w:pPr>
      <w:r w:rsidRPr="00296686">
        <w:rPr>
          <w:rFonts w:ascii="David" w:hAnsi="David"/>
          <w:b/>
          <w:bCs/>
          <w:szCs w:val="24"/>
          <w:rtl/>
        </w:rPr>
        <w:lastRenderedPageBreak/>
        <w:t xml:space="preserve"> </w:t>
      </w:r>
      <w:r w:rsidR="00696BB8" w:rsidRPr="00696BB8">
        <w:rPr>
          <w:rFonts w:ascii="David" w:hAnsi="David" w:hint="cs"/>
          <w:b/>
          <w:bCs/>
          <w:szCs w:val="24"/>
          <w:u w:val="single"/>
          <w:rtl/>
        </w:rPr>
        <w:t>דרישות השכלה וניסיון מקצועי:</w:t>
      </w:r>
    </w:p>
    <w:p w:rsidR="00751762" w:rsidRPr="00474068" w:rsidRDefault="00751762" w:rsidP="00D11341">
      <w:pPr>
        <w:pStyle w:val="af5"/>
        <w:numPr>
          <w:ilvl w:val="3"/>
          <w:numId w:val="13"/>
        </w:numPr>
        <w:spacing w:line="360" w:lineRule="auto"/>
        <w:ind w:hanging="708"/>
        <w:jc w:val="both"/>
        <w:outlineLvl w:val="0"/>
        <w:rPr>
          <w:rFonts w:ascii="David" w:hAnsi="David"/>
          <w:szCs w:val="24"/>
          <w:u w:val="single"/>
        </w:rPr>
      </w:pPr>
      <w:r w:rsidRPr="00474068">
        <w:rPr>
          <w:rFonts w:ascii="David" w:hAnsi="David" w:hint="cs"/>
          <w:b/>
          <w:bCs/>
          <w:szCs w:val="24"/>
          <w:u w:val="single"/>
          <w:rtl/>
        </w:rPr>
        <w:t xml:space="preserve">ראש הצוות </w:t>
      </w:r>
      <w:r w:rsidRPr="00474068">
        <w:rPr>
          <w:rFonts w:ascii="David" w:hAnsi="David"/>
          <w:szCs w:val="24"/>
          <w:u w:val="single"/>
          <w:rtl/>
        </w:rPr>
        <w:t xml:space="preserve"> </w:t>
      </w:r>
    </w:p>
    <w:p w:rsidR="00131F03" w:rsidRPr="00296686" w:rsidRDefault="00296686" w:rsidP="00D11341">
      <w:pPr>
        <w:pStyle w:val="af5"/>
        <w:spacing w:line="360" w:lineRule="auto"/>
        <w:ind w:left="1728"/>
        <w:jc w:val="both"/>
        <w:outlineLvl w:val="0"/>
        <w:rPr>
          <w:rFonts w:ascii="David" w:hAnsi="David"/>
          <w:szCs w:val="24"/>
        </w:rPr>
      </w:pPr>
      <w:r w:rsidRPr="00296686">
        <w:rPr>
          <w:rFonts w:ascii="David" w:hAnsi="David" w:hint="cs"/>
          <w:szCs w:val="24"/>
          <w:rtl/>
        </w:rPr>
        <w:t xml:space="preserve">על ראש הצוות לעמוד בתנאים לשכר </w:t>
      </w:r>
      <w:r w:rsidR="00131F03" w:rsidRPr="00296686">
        <w:rPr>
          <w:rFonts w:ascii="David" w:hAnsi="David"/>
          <w:szCs w:val="24"/>
          <w:rtl/>
        </w:rPr>
        <w:t>יועץ 2</w:t>
      </w:r>
      <w:r w:rsidR="00D11341">
        <w:rPr>
          <w:rFonts w:ascii="David" w:hAnsi="David" w:hint="cs"/>
          <w:szCs w:val="24"/>
          <w:rtl/>
        </w:rPr>
        <w:t xml:space="preserve"> (בהתאם להוראת התכ"ם 8.1.1.1)</w:t>
      </w:r>
      <w:r w:rsidRPr="00296686">
        <w:rPr>
          <w:rFonts w:ascii="David" w:hAnsi="David" w:hint="cs"/>
          <w:szCs w:val="24"/>
          <w:rtl/>
        </w:rPr>
        <w:t>:</w:t>
      </w:r>
    </w:p>
    <w:p w:rsidR="00131F03" w:rsidRPr="00296686" w:rsidRDefault="00131F03" w:rsidP="00D11341">
      <w:pPr>
        <w:pStyle w:val="2f3"/>
      </w:pPr>
      <w:r w:rsidRPr="00296686">
        <w:rPr>
          <w:rtl/>
        </w:rPr>
        <w:t>יועץ העונה על אחת משתי החלופות הבאות:</w:t>
      </w:r>
    </w:p>
    <w:p w:rsidR="00131F03" w:rsidRPr="00D11341" w:rsidRDefault="00131F03" w:rsidP="00D11341">
      <w:pPr>
        <w:pStyle w:val="af5"/>
        <w:numPr>
          <w:ilvl w:val="4"/>
          <w:numId w:val="13"/>
        </w:numPr>
        <w:spacing w:line="360" w:lineRule="auto"/>
        <w:ind w:hanging="929"/>
        <w:jc w:val="both"/>
        <w:outlineLvl w:val="0"/>
        <w:rPr>
          <w:szCs w:val="24"/>
        </w:rPr>
      </w:pPr>
      <w:r w:rsidRPr="00D11341">
        <w:rPr>
          <w:szCs w:val="24"/>
          <w:rtl/>
        </w:rPr>
        <w:t xml:space="preserve">יועץ העונה על שני התנאים הבאים, </w:t>
      </w:r>
      <w:r w:rsidRPr="00D11341">
        <w:rPr>
          <w:b/>
          <w:bCs/>
          <w:szCs w:val="24"/>
          <w:u w:val="single"/>
          <w:rtl/>
        </w:rPr>
        <w:t>במצטבר</w:t>
      </w:r>
      <w:r w:rsidRPr="00D11341">
        <w:rPr>
          <w:szCs w:val="24"/>
          <w:rtl/>
        </w:rPr>
        <w:t xml:space="preserve">: </w:t>
      </w:r>
    </w:p>
    <w:p w:rsidR="00131F03" w:rsidRPr="00296686" w:rsidRDefault="00131F03" w:rsidP="00D11341">
      <w:pPr>
        <w:pStyle w:val="34"/>
      </w:pPr>
      <w:r w:rsidRPr="00296686">
        <w:rPr>
          <w:rtl/>
        </w:rPr>
        <w:t>בעל תואר  מהנדס או בעל תואר שני או שלישי</w:t>
      </w:r>
      <w:r w:rsidR="00D11341">
        <w:rPr>
          <w:rFonts w:hint="cs"/>
          <w:rtl/>
        </w:rPr>
        <w:t xml:space="preserve"> באחד או יותר מהתחומים המופיעים בסעיף 4.2.3.1.3</w:t>
      </w:r>
      <w:r w:rsidRPr="00296686">
        <w:rPr>
          <w:rtl/>
        </w:rPr>
        <w:t>;</w:t>
      </w:r>
    </w:p>
    <w:p w:rsidR="00131F03" w:rsidRPr="00296686" w:rsidRDefault="00131F03" w:rsidP="00D11341">
      <w:pPr>
        <w:pStyle w:val="34"/>
      </w:pPr>
      <w:r w:rsidRPr="00296686">
        <w:rPr>
          <w:rtl/>
        </w:rPr>
        <w:t xml:space="preserve">בעל ניסיון מקצועי </w:t>
      </w:r>
      <w:r w:rsidRPr="00296686">
        <w:rPr>
          <w:rFonts w:hint="eastAsia"/>
          <w:rtl/>
        </w:rPr>
        <w:t>של</w:t>
      </w:r>
      <w:r w:rsidRPr="00296686">
        <w:rPr>
          <w:rtl/>
        </w:rPr>
        <w:t xml:space="preserve"> מעל 7 שנים בתחום הרלוונטי בו נדרשת עבודת הייעוץ. </w:t>
      </w:r>
    </w:p>
    <w:p w:rsidR="00131F03" w:rsidRPr="00D11341" w:rsidRDefault="00131F03" w:rsidP="00131F03">
      <w:pPr>
        <w:tabs>
          <w:tab w:val="left" w:pos="378"/>
        </w:tabs>
        <w:spacing w:line="360" w:lineRule="auto"/>
        <w:ind w:left="378" w:firstLine="274"/>
        <w:rPr>
          <w:rFonts w:ascii="David" w:hAnsi="David"/>
          <w:b/>
          <w:bCs/>
          <w:sz w:val="22"/>
          <w:szCs w:val="22"/>
          <w:rtl/>
        </w:rPr>
      </w:pPr>
      <w:r w:rsidRPr="00D11341">
        <w:rPr>
          <w:rFonts w:ascii="David" w:hAnsi="David"/>
          <w:b/>
          <w:bCs/>
          <w:sz w:val="22"/>
          <w:szCs w:val="22"/>
          <w:rtl/>
        </w:rPr>
        <w:t>או</w:t>
      </w:r>
    </w:p>
    <w:p w:rsidR="00131F03" w:rsidRPr="00296686" w:rsidRDefault="00131F03" w:rsidP="00D11341">
      <w:pPr>
        <w:pStyle w:val="af5"/>
        <w:numPr>
          <w:ilvl w:val="4"/>
          <w:numId w:val="13"/>
        </w:numPr>
        <w:spacing w:line="360" w:lineRule="auto"/>
        <w:ind w:hanging="929"/>
        <w:jc w:val="both"/>
        <w:outlineLvl w:val="0"/>
      </w:pPr>
      <w:r w:rsidRPr="00D11341">
        <w:rPr>
          <w:szCs w:val="24"/>
          <w:rtl/>
        </w:rPr>
        <w:t xml:space="preserve">יועץ העונה על שני התנאים הבאים, </w:t>
      </w:r>
      <w:r w:rsidRPr="00D11341">
        <w:rPr>
          <w:b/>
          <w:bCs/>
          <w:szCs w:val="24"/>
          <w:u w:val="single"/>
          <w:rtl/>
        </w:rPr>
        <w:t>במצטבר</w:t>
      </w:r>
      <w:r w:rsidRPr="00D11341">
        <w:rPr>
          <w:szCs w:val="24"/>
          <w:rtl/>
        </w:rPr>
        <w:t>:</w:t>
      </w:r>
    </w:p>
    <w:p w:rsidR="00131F03" w:rsidRPr="00296686" w:rsidRDefault="00131F03" w:rsidP="00D11341">
      <w:pPr>
        <w:pStyle w:val="34"/>
      </w:pPr>
      <w:r w:rsidRPr="00296686">
        <w:rPr>
          <w:rtl/>
        </w:rPr>
        <w:t>בעל תואר אקדמאי ראשון</w:t>
      </w:r>
      <w:r w:rsidR="00D11341">
        <w:rPr>
          <w:rFonts w:hint="cs"/>
          <w:rtl/>
        </w:rPr>
        <w:t xml:space="preserve"> באחד או יותר מהתחומים המופיעים בסעיף 4.2.3.1.3</w:t>
      </w:r>
      <w:r w:rsidRPr="00296686">
        <w:rPr>
          <w:rtl/>
        </w:rPr>
        <w:t>;</w:t>
      </w:r>
    </w:p>
    <w:p w:rsidR="00131F03" w:rsidRPr="00296686" w:rsidRDefault="00131F03" w:rsidP="00D11341">
      <w:pPr>
        <w:pStyle w:val="34"/>
        <w:rPr>
          <w:rtl/>
        </w:rPr>
      </w:pPr>
      <w:r w:rsidRPr="00296686">
        <w:rPr>
          <w:rtl/>
        </w:rPr>
        <w:t xml:space="preserve">בעל ניסיון מקצועי </w:t>
      </w:r>
      <w:r w:rsidRPr="00296686">
        <w:rPr>
          <w:rFonts w:hint="eastAsia"/>
          <w:rtl/>
        </w:rPr>
        <w:t>של</w:t>
      </w:r>
      <w:r w:rsidRPr="00296686">
        <w:rPr>
          <w:rtl/>
        </w:rPr>
        <w:t xml:space="preserve"> מעל 10 שנים בתחום הרלוונטי בו נדרשת עבודת הייעוץ.</w:t>
      </w:r>
    </w:p>
    <w:p w:rsidR="00131F03" w:rsidRPr="00296686" w:rsidRDefault="00131F03" w:rsidP="00296686">
      <w:pPr>
        <w:spacing w:line="360" w:lineRule="auto"/>
        <w:jc w:val="both"/>
        <w:outlineLvl w:val="0"/>
        <w:rPr>
          <w:rFonts w:ascii="David" w:hAnsi="David"/>
          <w:szCs w:val="24"/>
        </w:rPr>
      </w:pPr>
    </w:p>
    <w:p w:rsidR="00751762" w:rsidRPr="00474068" w:rsidRDefault="00751762" w:rsidP="00487DE8">
      <w:pPr>
        <w:pStyle w:val="af5"/>
        <w:numPr>
          <w:ilvl w:val="4"/>
          <w:numId w:val="13"/>
        </w:numPr>
        <w:spacing w:line="360" w:lineRule="auto"/>
        <w:ind w:left="2154" w:hanging="934"/>
        <w:jc w:val="both"/>
        <w:outlineLvl w:val="0"/>
        <w:rPr>
          <w:rFonts w:ascii="David" w:hAnsi="David"/>
          <w:szCs w:val="24"/>
          <w:rtl/>
        </w:rPr>
      </w:pPr>
      <w:r w:rsidRPr="00F4391D">
        <w:rPr>
          <w:rFonts w:ascii="David" w:hAnsi="David"/>
          <w:szCs w:val="24"/>
          <w:rtl/>
        </w:rPr>
        <w:t xml:space="preserve">תואר </w:t>
      </w:r>
      <w:r w:rsidR="00C7734C">
        <w:rPr>
          <w:rFonts w:ascii="David" w:hAnsi="David" w:hint="cs"/>
          <w:szCs w:val="24"/>
          <w:rtl/>
        </w:rPr>
        <w:t>אקדמי</w:t>
      </w:r>
      <w:r w:rsidR="00AF0B4D">
        <w:rPr>
          <w:rFonts w:ascii="David" w:hAnsi="David" w:hint="cs"/>
          <w:szCs w:val="24"/>
          <w:rtl/>
        </w:rPr>
        <w:t xml:space="preserve"> </w:t>
      </w:r>
      <w:r w:rsidR="00453FA8">
        <w:rPr>
          <w:rFonts w:ascii="David" w:hAnsi="David" w:hint="cs"/>
          <w:szCs w:val="24"/>
          <w:rtl/>
        </w:rPr>
        <w:t xml:space="preserve">באחד או יותר מהמקצועות הבאים: </w:t>
      </w:r>
      <w:r w:rsidR="00453FA8" w:rsidRPr="00C121DC">
        <w:rPr>
          <w:rFonts w:ascii="David" w:hAnsi="David" w:hint="eastAsia"/>
          <w:szCs w:val="24"/>
          <w:rtl/>
        </w:rPr>
        <w:t>מנהל</w:t>
      </w:r>
      <w:r w:rsidR="00453FA8" w:rsidRPr="00C121DC">
        <w:rPr>
          <w:rFonts w:ascii="David" w:hAnsi="David"/>
          <w:szCs w:val="24"/>
          <w:rtl/>
        </w:rPr>
        <w:t xml:space="preserve"> </w:t>
      </w:r>
      <w:r w:rsidR="00453FA8" w:rsidRPr="00C121DC">
        <w:rPr>
          <w:rFonts w:ascii="David" w:hAnsi="David" w:hint="eastAsia"/>
          <w:szCs w:val="24"/>
          <w:rtl/>
        </w:rPr>
        <w:t>עסקים</w:t>
      </w:r>
      <w:r w:rsidR="00453FA8" w:rsidRPr="00C121DC">
        <w:rPr>
          <w:rFonts w:ascii="David" w:hAnsi="David"/>
          <w:szCs w:val="24"/>
          <w:rtl/>
        </w:rPr>
        <w:t xml:space="preserve">, </w:t>
      </w:r>
      <w:r w:rsidR="00453FA8" w:rsidRPr="00C121DC">
        <w:rPr>
          <w:rFonts w:ascii="David" w:hAnsi="David" w:hint="eastAsia"/>
          <w:szCs w:val="24"/>
          <w:rtl/>
        </w:rPr>
        <w:t>כלכלה</w:t>
      </w:r>
      <w:r w:rsidR="00453FA8" w:rsidRPr="00C121DC">
        <w:rPr>
          <w:rFonts w:ascii="David" w:hAnsi="David"/>
          <w:szCs w:val="24"/>
          <w:rtl/>
        </w:rPr>
        <w:t xml:space="preserve">, </w:t>
      </w:r>
      <w:r w:rsidR="00453FA8" w:rsidRPr="00C121DC">
        <w:rPr>
          <w:rFonts w:ascii="David" w:hAnsi="David" w:hint="eastAsia"/>
          <w:szCs w:val="24"/>
          <w:rtl/>
        </w:rPr>
        <w:t>ראיית</w:t>
      </w:r>
      <w:r w:rsidR="00453FA8" w:rsidRPr="00C121DC">
        <w:rPr>
          <w:rFonts w:ascii="David" w:hAnsi="David"/>
          <w:szCs w:val="24"/>
          <w:rtl/>
        </w:rPr>
        <w:t xml:space="preserve"> </w:t>
      </w:r>
      <w:r w:rsidR="00453FA8" w:rsidRPr="00C121DC">
        <w:rPr>
          <w:rFonts w:ascii="David" w:hAnsi="David" w:hint="eastAsia"/>
          <w:szCs w:val="24"/>
          <w:rtl/>
        </w:rPr>
        <w:t>חשבון</w:t>
      </w:r>
      <w:r w:rsidR="00453FA8" w:rsidRPr="00C121DC">
        <w:rPr>
          <w:rFonts w:ascii="David" w:hAnsi="David"/>
          <w:szCs w:val="24"/>
          <w:rtl/>
        </w:rPr>
        <w:t xml:space="preserve">, </w:t>
      </w:r>
      <w:r w:rsidR="00453FA8" w:rsidRPr="00C121DC">
        <w:rPr>
          <w:rFonts w:ascii="David" w:hAnsi="David" w:hint="eastAsia"/>
          <w:szCs w:val="24"/>
          <w:rtl/>
        </w:rPr>
        <w:t>הנדסת</w:t>
      </w:r>
      <w:r w:rsidR="00453FA8" w:rsidRPr="00C121DC">
        <w:rPr>
          <w:rFonts w:ascii="David" w:hAnsi="David"/>
          <w:szCs w:val="24"/>
          <w:rtl/>
        </w:rPr>
        <w:t xml:space="preserve"> </w:t>
      </w:r>
      <w:r w:rsidR="00453FA8" w:rsidRPr="00C121DC">
        <w:rPr>
          <w:rFonts w:ascii="David" w:hAnsi="David" w:hint="eastAsia"/>
          <w:szCs w:val="24"/>
          <w:rtl/>
        </w:rPr>
        <w:t>תעשייה</w:t>
      </w:r>
      <w:r w:rsidR="00453FA8" w:rsidRPr="00C121DC">
        <w:rPr>
          <w:rFonts w:ascii="David" w:hAnsi="David"/>
          <w:szCs w:val="24"/>
          <w:rtl/>
        </w:rPr>
        <w:t xml:space="preserve"> </w:t>
      </w:r>
      <w:r w:rsidR="00453FA8" w:rsidRPr="00C121DC">
        <w:rPr>
          <w:rFonts w:ascii="David" w:hAnsi="David" w:hint="eastAsia"/>
          <w:szCs w:val="24"/>
          <w:rtl/>
        </w:rPr>
        <w:t>וניהול</w:t>
      </w:r>
      <w:r w:rsidR="00453FA8" w:rsidRPr="00C121DC">
        <w:rPr>
          <w:rFonts w:ascii="David" w:hAnsi="David"/>
          <w:szCs w:val="24"/>
          <w:rtl/>
        </w:rPr>
        <w:t xml:space="preserve">, </w:t>
      </w:r>
      <w:r w:rsidR="00453FA8" w:rsidRPr="00C121DC">
        <w:rPr>
          <w:rFonts w:ascii="David" w:hAnsi="David" w:hint="eastAsia"/>
          <w:szCs w:val="24"/>
          <w:rtl/>
        </w:rPr>
        <w:t>מדעי</w:t>
      </w:r>
      <w:r w:rsidR="00453FA8" w:rsidRPr="00C121DC">
        <w:rPr>
          <w:rFonts w:ascii="David" w:hAnsi="David"/>
          <w:szCs w:val="24"/>
          <w:rtl/>
        </w:rPr>
        <w:t xml:space="preserve"> </w:t>
      </w:r>
      <w:r w:rsidR="00453FA8" w:rsidRPr="00C121DC">
        <w:rPr>
          <w:rFonts w:ascii="David" w:hAnsi="David" w:hint="eastAsia"/>
          <w:szCs w:val="24"/>
          <w:rtl/>
        </w:rPr>
        <w:t>המדינה</w:t>
      </w:r>
      <w:r w:rsidR="00453FA8" w:rsidRPr="00C121DC">
        <w:rPr>
          <w:rFonts w:ascii="David" w:hAnsi="David"/>
          <w:szCs w:val="24"/>
          <w:rtl/>
        </w:rPr>
        <w:t xml:space="preserve">, </w:t>
      </w:r>
      <w:r w:rsidR="00453FA8" w:rsidRPr="00C121DC">
        <w:rPr>
          <w:rFonts w:ascii="David" w:hAnsi="David" w:hint="eastAsia"/>
          <w:szCs w:val="24"/>
          <w:rtl/>
        </w:rPr>
        <w:t>מדיניות</w:t>
      </w:r>
      <w:r w:rsidR="00453FA8" w:rsidRPr="00C121DC">
        <w:rPr>
          <w:rFonts w:ascii="David" w:hAnsi="David"/>
          <w:szCs w:val="24"/>
          <w:rtl/>
        </w:rPr>
        <w:t xml:space="preserve"> </w:t>
      </w:r>
      <w:r w:rsidR="00453FA8" w:rsidRPr="00C121DC">
        <w:rPr>
          <w:rFonts w:ascii="David" w:hAnsi="David" w:hint="eastAsia"/>
          <w:szCs w:val="24"/>
          <w:rtl/>
        </w:rPr>
        <w:t>ציבורית</w:t>
      </w:r>
      <w:r w:rsidR="00453FA8" w:rsidRPr="00C121DC">
        <w:rPr>
          <w:rFonts w:ascii="David" w:hAnsi="David" w:hint="cs"/>
          <w:szCs w:val="24"/>
          <w:rtl/>
        </w:rPr>
        <w:t>, יחסים בינלאומיים, משפטים</w:t>
      </w:r>
      <w:r w:rsidR="001C40E6">
        <w:rPr>
          <w:rFonts w:hint="cs"/>
          <w:szCs w:val="24"/>
          <w:rtl/>
        </w:rPr>
        <w:t>.</w:t>
      </w:r>
    </w:p>
    <w:p w:rsidR="00751762" w:rsidRPr="00474068" w:rsidRDefault="00751762" w:rsidP="00D11341">
      <w:pPr>
        <w:pStyle w:val="af5"/>
        <w:numPr>
          <w:ilvl w:val="3"/>
          <w:numId w:val="13"/>
        </w:numPr>
        <w:spacing w:line="360" w:lineRule="auto"/>
        <w:ind w:hanging="708"/>
        <w:jc w:val="both"/>
        <w:outlineLvl w:val="0"/>
        <w:rPr>
          <w:rFonts w:ascii="David" w:hAnsi="David"/>
          <w:szCs w:val="24"/>
          <w:u w:val="single"/>
        </w:rPr>
      </w:pPr>
      <w:r w:rsidRPr="00474068">
        <w:rPr>
          <w:rFonts w:ascii="David" w:hAnsi="David" w:hint="cs"/>
          <w:b/>
          <w:bCs/>
          <w:szCs w:val="24"/>
          <w:u w:val="single"/>
          <w:rtl/>
        </w:rPr>
        <w:t>חב</w:t>
      </w:r>
      <w:r w:rsidR="00D11341">
        <w:rPr>
          <w:rFonts w:ascii="David" w:hAnsi="David" w:hint="cs"/>
          <w:b/>
          <w:bCs/>
          <w:szCs w:val="24"/>
          <w:u w:val="single"/>
          <w:rtl/>
        </w:rPr>
        <w:t xml:space="preserve">ר </w:t>
      </w:r>
      <w:r w:rsidRPr="00474068">
        <w:rPr>
          <w:rFonts w:ascii="David" w:hAnsi="David" w:hint="cs"/>
          <w:b/>
          <w:bCs/>
          <w:szCs w:val="24"/>
          <w:u w:val="single"/>
          <w:rtl/>
        </w:rPr>
        <w:t>צוות</w:t>
      </w:r>
      <w:r w:rsidRPr="00474068">
        <w:rPr>
          <w:rFonts w:ascii="David" w:hAnsi="David"/>
          <w:szCs w:val="24"/>
          <w:u w:val="single"/>
        </w:rPr>
        <w:t xml:space="preserve"> </w:t>
      </w:r>
    </w:p>
    <w:p w:rsidR="00D11341" w:rsidRPr="00487DE8" w:rsidRDefault="00D11341" w:rsidP="00487DE8">
      <w:pPr>
        <w:spacing w:line="360" w:lineRule="auto"/>
        <w:ind w:left="2012" w:hanging="284"/>
        <w:jc w:val="both"/>
        <w:outlineLvl w:val="0"/>
        <w:rPr>
          <w:rFonts w:ascii="David" w:hAnsi="David"/>
          <w:szCs w:val="24"/>
        </w:rPr>
      </w:pPr>
      <w:r w:rsidRPr="00487DE8">
        <w:rPr>
          <w:rFonts w:ascii="David" w:hAnsi="David" w:hint="cs"/>
          <w:szCs w:val="24"/>
          <w:rtl/>
        </w:rPr>
        <w:t xml:space="preserve">על חבר צוות לעמוד בתנאים לשכר </w:t>
      </w:r>
      <w:r w:rsidRPr="00487DE8">
        <w:rPr>
          <w:rFonts w:ascii="David" w:hAnsi="David"/>
          <w:szCs w:val="24"/>
          <w:rtl/>
        </w:rPr>
        <w:t xml:space="preserve">יועץ </w:t>
      </w:r>
      <w:r w:rsidRPr="00487DE8">
        <w:rPr>
          <w:rFonts w:ascii="David" w:hAnsi="David" w:hint="cs"/>
          <w:szCs w:val="24"/>
          <w:rtl/>
        </w:rPr>
        <w:t>3 (בהתאם להוראת התכ"ם 8.1.1.1):</w:t>
      </w:r>
    </w:p>
    <w:p w:rsidR="0009212E" w:rsidRDefault="0009212E" w:rsidP="00487DE8">
      <w:pPr>
        <w:pStyle w:val="34"/>
        <w:numPr>
          <w:ilvl w:val="0"/>
          <w:numId w:val="0"/>
        </w:numPr>
        <w:ind w:left="2012" w:hanging="284"/>
      </w:pPr>
      <w:r w:rsidRPr="0009212E">
        <w:rPr>
          <w:rtl/>
        </w:rPr>
        <w:t xml:space="preserve">יועץ העונה על שני התנאים הבאים, </w:t>
      </w:r>
      <w:r w:rsidRPr="00D11341">
        <w:rPr>
          <w:b/>
          <w:bCs/>
          <w:u w:val="single"/>
          <w:rtl/>
        </w:rPr>
        <w:t>במצטבר</w:t>
      </w:r>
      <w:r w:rsidRPr="0009212E">
        <w:rPr>
          <w:rtl/>
        </w:rPr>
        <w:t>:</w:t>
      </w:r>
    </w:p>
    <w:p w:rsidR="0009212E" w:rsidRDefault="0009212E" w:rsidP="00487DE8">
      <w:pPr>
        <w:pStyle w:val="34"/>
        <w:ind w:left="3004"/>
        <w:rPr>
          <w:rtl/>
        </w:rPr>
      </w:pPr>
      <w:r>
        <w:rPr>
          <w:rtl/>
        </w:rPr>
        <w:t>בעל תואר אקדמאי;</w:t>
      </w:r>
    </w:p>
    <w:p w:rsidR="0009212E" w:rsidRDefault="0009212E" w:rsidP="00487DE8">
      <w:pPr>
        <w:pStyle w:val="34"/>
        <w:ind w:left="3004"/>
      </w:pPr>
      <w:r>
        <w:rPr>
          <w:rtl/>
        </w:rPr>
        <w:t xml:space="preserve">בעל ניסיון מקצועי </w:t>
      </w:r>
      <w:ins w:id="1" w:author="מיכאל שרמן" w:date="2022-01-23T14:21:00Z">
        <w:r w:rsidR="00F37F47">
          <w:rPr>
            <w:rFonts w:hint="cs"/>
            <w:rtl/>
          </w:rPr>
          <w:t xml:space="preserve">או </w:t>
        </w:r>
      </w:ins>
      <w:ins w:id="2" w:author="מיכאל שרמן" w:date="2022-01-23T14:22:00Z">
        <w:r w:rsidR="00F37F47">
          <w:rPr>
            <w:rFonts w:hint="cs"/>
            <w:rtl/>
          </w:rPr>
          <w:t>ב</w:t>
        </w:r>
      </w:ins>
      <w:ins w:id="3" w:author="מיכאל שרמן" w:date="2022-01-23T14:21:00Z">
        <w:r w:rsidR="00F37F47">
          <w:rPr>
            <w:rFonts w:hint="cs"/>
            <w:rtl/>
          </w:rPr>
          <w:t xml:space="preserve">מחקר </w:t>
        </w:r>
      </w:ins>
      <w:ins w:id="4" w:author="מיכאל שרמן" w:date="2022-01-23T14:22:00Z">
        <w:r w:rsidR="00F37F47">
          <w:rPr>
            <w:rFonts w:hint="cs"/>
            <w:rtl/>
          </w:rPr>
          <w:t>ב</w:t>
        </w:r>
      </w:ins>
      <w:ins w:id="5" w:author="מיכאל שרמן" w:date="2022-01-23T14:21:00Z">
        <w:r w:rsidR="00F37F47">
          <w:rPr>
            <w:rFonts w:hint="cs"/>
            <w:rtl/>
          </w:rPr>
          <w:t>אקדמי</w:t>
        </w:r>
      </w:ins>
      <w:ins w:id="6" w:author="מיכאל שרמן" w:date="2022-01-23T14:22:00Z">
        <w:r w:rsidR="00F37F47">
          <w:rPr>
            <w:rFonts w:hint="cs"/>
            <w:rtl/>
          </w:rPr>
          <w:t>ה</w:t>
        </w:r>
      </w:ins>
      <w:ins w:id="7" w:author="מיכאל שרמן" w:date="2022-01-23T14:21:00Z">
        <w:r w:rsidR="00F37F47">
          <w:rPr>
            <w:rFonts w:hint="cs"/>
            <w:rtl/>
          </w:rPr>
          <w:t xml:space="preserve"> </w:t>
        </w:r>
      </w:ins>
      <w:r>
        <w:rPr>
          <w:rtl/>
        </w:rPr>
        <w:t>של 10-5 שנים בתחום הרלוונטי בו נדרשת עבודת הייעוץ.</w:t>
      </w:r>
    </w:p>
    <w:p w:rsidR="00751762" w:rsidRPr="009D5CF0" w:rsidRDefault="00E00B9F" w:rsidP="00296686">
      <w:pPr>
        <w:pStyle w:val="af5"/>
        <w:numPr>
          <w:ilvl w:val="4"/>
          <w:numId w:val="13"/>
        </w:numPr>
        <w:spacing w:line="360" w:lineRule="auto"/>
        <w:ind w:left="2154" w:hanging="934"/>
        <w:jc w:val="both"/>
        <w:outlineLvl w:val="0"/>
        <w:rPr>
          <w:rFonts w:ascii="David" w:hAnsi="David"/>
          <w:szCs w:val="24"/>
        </w:rPr>
      </w:pPr>
      <w:r>
        <w:rPr>
          <w:rFonts w:ascii="David" w:hAnsi="David" w:hint="cs"/>
          <w:szCs w:val="24"/>
          <w:rtl/>
        </w:rPr>
        <w:t xml:space="preserve">יהיה </w:t>
      </w:r>
      <w:r w:rsidR="00751762" w:rsidRPr="00116322">
        <w:rPr>
          <w:rFonts w:ascii="David" w:hAnsi="David"/>
          <w:szCs w:val="24"/>
          <w:rtl/>
        </w:rPr>
        <w:t xml:space="preserve">בעל תואר </w:t>
      </w:r>
      <w:r w:rsidR="00C7734C">
        <w:rPr>
          <w:rFonts w:ascii="David" w:hAnsi="David" w:hint="cs"/>
          <w:szCs w:val="24"/>
          <w:rtl/>
        </w:rPr>
        <w:t>אקדמי</w:t>
      </w:r>
      <w:r w:rsidR="00751762" w:rsidRPr="00116322">
        <w:rPr>
          <w:rFonts w:ascii="David" w:hAnsi="David"/>
          <w:szCs w:val="24"/>
          <w:rtl/>
        </w:rPr>
        <w:t xml:space="preserve"> </w:t>
      </w:r>
      <w:r w:rsidR="00751762" w:rsidRPr="00116322">
        <w:rPr>
          <w:rFonts w:ascii="David" w:hAnsi="David" w:hint="eastAsia"/>
          <w:szCs w:val="24"/>
          <w:rtl/>
        </w:rPr>
        <w:t>באחד</w:t>
      </w:r>
      <w:r w:rsidR="00751762">
        <w:rPr>
          <w:rFonts w:ascii="David" w:hAnsi="David" w:hint="cs"/>
          <w:szCs w:val="24"/>
          <w:rtl/>
        </w:rPr>
        <w:t xml:space="preserve"> או יותר מהמקצועות הבאים</w:t>
      </w:r>
      <w:r w:rsidR="00D54B73">
        <w:rPr>
          <w:rFonts w:ascii="David" w:hAnsi="David" w:hint="cs"/>
          <w:szCs w:val="24"/>
          <w:rtl/>
        </w:rPr>
        <w:t>: מ</w:t>
      </w:r>
      <w:r w:rsidR="00751762" w:rsidRPr="009D5CF0">
        <w:rPr>
          <w:rFonts w:ascii="David" w:hAnsi="David" w:hint="eastAsia"/>
          <w:szCs w:val="24"/>
          <w:rtl/>
        </w:rPr>
        <w:t>נהל</w:t>
      </w:r>
      <w:r w:rsidR="00751762" w:rsidRPr="009D5CF0">
        <w:rPr>
          <w:rFonts w:ascii="David" w:hAnsi="David"/>
          <w:szCs w:val="24"/>
          <w:rtl/>
        </w:rPr>
        <w:t xml:space="preserve"> </w:t>
      </w:r>
      <w:r w:rsidR="00751762" w:rsidRPr="009D5CF0">
        <w:rPr>
          <w:rFonts w:ascii="David" w:hAnsi="David" w:hint="eastAsia"/>
          <w:szCs w:val="24"/>
          <w:rtl/>
        </w:rPr>
        <w:t>עסקים</w:t>
      </w:r>
      <w:r w:rsidR="00751762" w:rsidRPr="009D5CF0">
        <w:rPr>
          <w:rFonts w:ascii="David" w:hAnsi="David"/>
          <w:szCs w:val="24"/>
          <w:rtl/>
        </w:rPr>
        <w:t xml:space="preserve">, </w:t>
      </w:r>
      <w:r w:rsidR="00751762" w:rsidRPr="009D5CF0">
        <w:rPr>
          <w:rFonts w:ascii="David" w:hAnsi="David" w:hint="eastAsia"/>
          <w:szCs w:val="24"/>
          <w:rtl/>
        </w:rPr>
        <w:t>כלכלה</w:t>
      </w:r>
      <w:r w:rsidR="00751762" w:rsidRPr="009D5CF0">
        <w:rPr>
          <w:rFonts w:ascii="David" w:hAnsi="David"/>
          <w:szCs w:val="24"/>
          <w:rtl/>
        </w:rPr>
        <w:t xml:space="preserve">, </w:t>
      </w:r>
      <w:r w:rsidR="00751762" w:rsidRPr="009D5CF0">
        <w:rPr>
          <w:rFonts w:ascii="David" w:hAnsi="David" w:hint="eastAsia"/>
          <w:szCs w:val="24"/>
          <w:rtl/>
        </w:rPr>
        <w:t>ראיית</w:t>
      </w:r>
      <w:r w:rsidR="00751762" w:rsidRPr="009D5CF0">
        <w:rPr>
          <w:rFonts w:ascii="David" w:hAnsi="David"/>
          <w:szCs w:val="24"/>
          <w:rtl/>
        </w:rPr>
        <w:t xml:space="preserve"> </w:t>
      </w:r>
      <w:r w:rsidR="00751762" w:rsidRPr="009D5CF0">
        <w:rPr>
          <w:rFonts w:ascii="David" w:hAnsi="David" w:hint="eastAsia"/>
          <w:szCs w:val="24"/>
          <w:rtl/>
        </w:rPr>
        <w:t>חשבון</w:t>
      </w:r>
      <w:r w:rsidR="00751762" w:rsidRPr="009D5CF0">
        <w:rPr>
          <w:rFonts w:ascii="David" w:hAnsi="David"/>
          <w:szCs w:val="24"/>
          <w:rtl/>
        </w:rPr>
        <w:t xml:space="preserve">, </w:t>
      </w:r>
      <w:r w:rsidR="00751762" w:rsidRPr="009D5CF0">
        <w:rPr>
          <w:rFonts w:ascii="David" w:hAnsi="David" w:hint="eastAsia"/>
          <w:szCs w:val="24"/>
          <w:rtl/>
        </w:rPr>
        <w:t>הנדסת</w:t>
      </w:r>
      <w:r w:rsidR="00751762" w:rsidRPr="009D5CF0">
        <w:rPr>
          <w:rFonts w:ascii="David" w:hAnsi="David"/>
          <w:szCs w:val="24"/>
          <w:rtl/>
        </w:rPr>
        <w:t xml:space="preserve"> </w:t>
      </w:r>
      <w:r w:rsidR="00751762" w:rsidRPr="009D5CF0">
        <w:rPr>
          <w:rFonts w:ascii="David" w:hAnsi="David" w:hint="eastAsia"/>
          <w:szCs w:val="24"/>
          <w:rtl/>
        </w:rPr>
        <w:t>תעשייה</w:t>
      </w:r>
      <w:r w:rsidR="00751762" w:rsidRPr="009D5CF0">
        <w:rPr>
          <w:rFonts w:ascii="David" w:hAnsi="David"/>
          <w:szCs w:val="24"/>
          <w:rtl/>
        </w:rPr>
        <w:t xml:space="preserve"> </w:t>
      </w:r>
      <w:r w:rsidR="00751762" w:rsidRPr="009D5CF0">
        <w:rPr>
          <w:rFonts w:ascii="David" w:hAnsi="David" w:hint="eastAsia"/>
          <w:szCs w:val="24"/>
          <w:rtl/>
        </w:rPr>
        <w:t>וניהול</w:t>
      </w:r>
      <w:r w:rsidR="00751762" w:rsidRPr="009D5CF0">
        <w:rPr>
          <w:rFonts w:ascii="David" w:hAnsi="David"/>
          <w:szCs w:val="24"/>
          <w:rtl/>
        </w:rPr>
        <w:t xml:space="preserve">, </w:t>
      </w:r>
      <w:r w:rsidR="00751762" w:rsidRPr="009D5CF0">
        <w:rPr>
          <w:rFonts w:ascii="David" w:hAnsi="David" w:hint="eastAsia"/>
          <w:szCs w:val="24"/>
          <w:rtl/>
        </w:rPr>
        <w:t>מדעי</w:t>
      </w:r>
      <w:r w:rsidR="00751762" w:rsidRPr="009D5CF0">
        <w:rPr>
          <w:rFonts w:ascii="David" w:hAnsi="David"/>
          <w:szCs w:val="24"/>
          <w:rtl/>
        </w:rPr>
        <w:t xml:space="preserve"> </w:t>
      </w:r>
      <w:r w:rsidR="00751762" w:rsidRPr="009D5CF0">
        <w:rPr>
          <w:rFonts w:ascii="David" w:hAnsi="David" w:hint="eastAsia"/>
          <w:szCs w:val="24"/>
          <w:rtl/>
        </w:rPr>
        <w:t>המדינה</w:t>
      </w:r>
      <w:r w:rsidR="00751762" w:rsidRPr="009D5CF0">
        <w:rPr>
          <w:rFonts w:ascii="David" w:hAnsi="David"/>
          <w:szCs w:val="24"/>
          <w:rtl/>
        </w:rPr>
        <w:t xml:space="preserve">, </w:t>
      </w:r>
      <w:r w:rsidR="00751762" w:rsidRPr="009D5CF0">
        <w:rPr>
          <w:rFonts w:ascii="David" w:hAnsi="David" w:hint="eastAsia"/>
          <w:szCs w:val="24"/>
          <w:rtl/>
        </w:rPr>
        <w:t>מדיניות</w:t>
      </w:r>
      <w:r w:rsidR="00751762" w:rsidRPr="009D5CF0">
        <w:rPr>
          <w:rFonts w:ascii="David" w:hAnsi="David"/>
          <w:szCs w:val="24"/>
          <w:rtl/>
        </w:rPr>
        <w:t xml:space="preserve"> </w:t>
      </w:r>
      <w:r w:rsidR="00751762" w:rsidRPr="009D5CF0">
        <w:rPr>
          <w:rFonts w:ascii="David" w:hAnsi="David" w:hint="eastAsia"/>
          <w:szCs w:val="24"/>
          <w:rtl/>
        </w:rPr>
        <w:t>ציבורית</w:t>
      </w:r>
      <w:r w:rsidR="00751762" w:rsidRPr="009D5CF0">
        <w:rPr>
          <w:rFonts w:ascii="David" w:hAnsi="David"/>
          <w:szCs w:val="24"/>
          <w:rtl/>
        </w:rPr>
        <w:t xml:space="preserve">, </w:t>
      </w:r>
      <w:r w:rsidR="00751762" w:rsidRPr="009D5CF0">
        <w:rPr>
          <w:rFonts w:ascii="David" w:hAnsi="David" w:hint="eastAsia"/>
          <w:szCs w:val="24"/>
          <w:rtl/>
        </w:rPr>
        <w:t>יחסים</w:t>
      </w:r>
      <w:r w:rsidR="00751762" w:rsidRPr="009D5CF0">
        <w:rPr>
          <w:rFonts w:ascii="David" w:hAnsi="David"/>
          <w:szCs w:val="24"/>
          <w:rtl/>
        </w:rPr>
        <w:t xml:space="preserve"> </w:t>
      </w:r>
      <w:r w:rsidR="00751762" w:rsidRPr="009D5CF0">
        <w:rPr>
          <w:rFonts w:ascii="David" w:hAnsi="David" w:hint="eastAsia"/>
          <w:szCs w:val="24"/>
          <w:rtl/>
        </w:rPr>
        <w:t>בינלאומיים</w:t>
      </w:r>
      <w:r w:rsidR="00751762" w:rsidRPr="009D5CF0">
        <w:rPr>
          <w:rFonts w:ascii="David" w:hAnsi="David"/>
          <w:szCs w:val="24"/>
          <w:rtl/>
        </w:rPr>
        <w:t xml:space="preserve">, </w:t>
      </w:r>
      <w:r w:rsidR="00751762" w:rsidRPr="009D5CF0">
        <w:rPr>
          <w:rFonts w:ascii="David" w:hAnsi="David" w:hint="eastAsia"/>
          <w:szCs w:val="24"/>
          <w:rtl/>
        </w:rPr>
        <w:t>משפטים</w:t>
      </w:r>
      <w:r w:rsidR="00751762" w:rsidRPr="009D5CF0">
        <w:rPr>
          <w:rFonts w:ascii="David" w:hAnsi="David"/>
          <w:szCs w:val="24"/>
          <w:rtl/>
        </w:rPr>
        <w:t>.</w:t>
      </w:r>
    </w:p>
    <w:p w:rsidR="00487DE8" w:rsidRPr="00487DE8" w:rsidRDefault="00487DE8" w:rsidP="00487DE8">
      <w:pPr>
        <w:pStyle w:val="af5"/>
        <w:numPr>
          <w:ilvl w:val="1"/>
          <w:numId w:val="13"/>
        </w:numPr>
        <w:spacing w:line="360" w:lineRule="auto"/>
        <w:jc w:val="both"/>
        <w:outlineLvl w:val="0"/>
        <w:rPr>
          <w:rFonts w:ascii="David" w:hAnsi="David"/>
          <w:b/>
          <w:bCs/>
          <w:szCs w:val="24"/>
          <w:u w:val="single"/>
        </w:rPr>
      </w:pPr>
      <w:r w:rsidRPr="00487DE8">
        <w:rPr>
          <w:rFonts w:ascii="David" w:hAnsi="David" w:hint="cs"/>
          <w:b/>
          <w:bCs/>
          <w:szCs w:val="24"/>
          <w:u w:val="single"/>
          <w:rtl/>
        </w:rPr>
        <w:t>הוכחת תנאי הסף</w:t>
      </w:r>
    </w:p>
    <w:p w:rsidR="00751762" w:rsidRPr="00DC146E" w:rsidRDefault="00751762" w:rsidP="00296686">
      <w:pPr>
        <w:pStyle w:val="af5"/>
        <w:numPr>
          <w:ilvl w:val="2"/>
          <w:numId w:val="13"/>
        </w:numPr>
        <w:spacing w:line="360" w:lineRule="auto"/>
        <w:jc w:val="both"/>
        <w:outlineLvl w:val="0"/>
        <w:rPr>
          <w:rFonts w:ascii="David" w:hAnsi="David"/>
          <w:szCs w:val="24"/>
          <w:rtl/>
        </w:rPr>
      </w:pPr>
      <w:r w:rsidRPr="00DC146E">
        <w:rPr>
          <w:rFonts w:ascii="David" w:hAnsi="David" w:hint="eastAsia"/>
          <w:szCs w:val="24"/>
          <w:rtl/>
        </w:rPr>
        <w:t>על</w:t>
      </w:r>
      <w:r w:rsidRPr="00DC146E">
        <w:rPr>
          <w:rFonts w:ascii="David" w:hAnsi="David"/>
          <w:szCs w:val="24"/>
          <w:rtl/>
        </w:rPr>
        <w:t xml:space="preserve"> </w:t>
      </w:r>
      <w:r w:rsidRPr="00DC146E">
        <w:rPr>
          <w:rFonts w:ascii="David" w:hAnsi="David" w:hint="eastAsia"/>
          <w:szCs w:val="24"/>
          <w:rtl/>
        </w:rPr>
        <w:t>מנת</w:t>
      </w:r>
      <w:r w:rsidRPr="00DC146E">
        <w:rPr>
          <w:rFonts w:ascii="David" w:hAnsi="David"/>
          <w:szCs w:val="24"/>
          <w:rtl/>
        </w:rPr>
        <w:t xml:space="preserve"> </w:t>
      </w:r>
      <w:r w:rsidRPr="00DC146E">
        <w:rPr>
          <w:rFonts w:ascii="David" w:hAnsi="David" w:hint="eastAsia"/>
          <w:szCs w:val="24"/>
          <w:rtl/>
        </w:rPr>
        <w:t>להוכיח</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עמידת</w:t>
      </w:r>
      <w:r w:rsidRPr="00DC146E">
        <w:rPr>
          <w:rFonts w:ascii="David" w:hAnsi="David"/>
          <w:szCs w:val="24"/>
          <w:rtl/>
        </w:rPr>
        <w:t xml:space="preserve"> </w:t>
      </w:r>
      <w:r w:rsidRPr="00DC146E">
        <w:rPr>
          <w:rFonts w:ascii="David" w:hAnsi="David" w:hint="eastAsia"/>
          <w:szCs w:val="24"/>
          <w:rtl/>
        </w:rPr>
        <w:t>כל</w:t>
      </w:r>
      <w:r w:rsidRPr="00DC146E">
        <w:rPr>
          <w:rFonts w:ascii="David" w:hAnsi="David"/>
          <w:szCs w:val="24"/>
          <w:rtl/>
        </w:rPr>
        <w:t xml:space="preserve"> </w:t>
      </w:r>
      <w:r w:rsidRPr="00DC146E">
        <w:rPr>
          <w:rFonts w:ascii="David" w:hAnsi="David" w:hint="eastAsia"/>
          <w:szCs w:val="24"/>
          <w:rtl/>
        </w:rPr>
        <w:t>אחד</w:t>
      </w:r>
      <w:r w:rsidRPr="00DC146E">
        <w:rPr>
          <w:rFonts w:ascii="David" w:hAnsi="David"/>
          <w:szCs w:val="24"/>
          <w:rtl/>
        </w:rPr>
        <w:t xml:space="preserve"> </w:t>
      </w:r>
      <w:r w:rsidRPr="00DC146E">
        <w:rPr>
          <w:rFonts w:ascii="David" w:hAnsi="David" w:hint="eastAsia"/>
          <w:szCs w:val="24"/>
          <w:rtl/>
        </w:rPr>
        <w:t>מחברי</w:t>
      </w:r>
      <w:r w:rsidRPr="00DC146E">
        <w:rPr>
          <w:rFonts w:ascii="David" w:hAnsi="David"/>
          <w:szCs w:val="24"/>
          <w:rtl/>
        </w:rPr>
        <w:t xml:space="preserve"> </w:t>
      </w:r>
      <w:r w:rsidRPr="00DC146E">
        <w:rPr>
          <w:rFonts w:ascii="David" w:hAnsi="David" w:hint="eastAsia"/>
          <w:szCs w:val="24"/>
          <w:rtl/>
        </w:rPr>
        <w:t>הצוות</w:t>
      </w:r>
      <w:ins w:id="8" w:author="חביב ביטון" w:date="2022-01-24T14:06:00Z">
        <w:r w:rsidR="00B472CB">
          <w:rPr>
            <w:rFonts w:ascii="David" w:hAnsi="David" w:hint="cs"/>
            <w:szCs w:val="24"/>
            <w:rtl/>
          </w:rPr>
          <w:t xml:space="preserve"> (כולל ראש הצוות)</w:t>
        </w:r>
      </w:ins>
      <w:r w:rsidRPr="00DC146E">
        <w:rPr>
          <w:rFonts w:ascii="David" w:hAnsi="David"/>
          <w:szCs w:val="24"/>
          <w:rtl/>
        </w:rPr>
        <w:t xml:space="preserve"> </w:t>
      </w:r>
      <w:r w:rsidRPr="00DC146E">
        <w:rPr>
          <w:rFonts w:ascii="David" w:hAnsi="David" w:hint="eastAsia"/>
          <w:szCs w:val="24"/>
          <w:rtl/>
        </w:rPr>
        <w:t>בתנאי</w:t>
      </w:r>
      <w:r w:rsidRPr="00DC146E">
        <w:rPr>
          <w:rFonts w:ascii="David" w:hAnsi="David"/>
          <w:szCs w:val="24"/>
          <w:rtl/>
        </w:rPr>
        <w:t xml:space="preserve"> </w:t>
      </w:r>
      <w:r w:rsidRPr="00DC146E">
        <w:rPr>
          <w:rFonts w:ascii="David" w:hAnsi="David" w:hint="eastAsia"/>
          <w:szCs w:val="24"/>
          <w:rtl/>
        </w:rPr>
        <w:t>הסף</w:t>
      </w:r>
      <w:r w:rsidR="00AF0B4D">
        <w:rPr>
          <w:rFonts w:ascii="David" w:hAnsi="David" w:hint="cs"/>
          <w:szCs w:val="24"/>
          <w:rtl/>
        </w:rPr>
        <w:t xml:space="preserve"> המקצועיים</w:t>
      </w:r>
      <w:r w:rsidRPr="00DC146E">
        <w:rPr>
          <w:rFonts w:ascii="David" w:hAnsi="David"/>
          <w:szCs w:val="24"/>
          <w:rtl/>
        </w:rPr>
        <w:t xml:space="preserve">, </w:t>
      </w:r>
      <w:r w:rsidRPr="00DC146E">
        <w:rPr>
          <w:rFonts w:ascii="David" w:hAnsi="David" w:hint="eastAsia"/>
          <w:szCs w:val="24"/>
          <w:rtl/>
        </w:rPr>
        <w:t>יש</w:t>
      </w:r>
      <w:r w:rsidRPr="00DC146E">
        <w:rPr>
          <w:rFonts w:ascii="David" w:hAnsi="David"/>
          <w:szCs w:val="24"/>
          <w:rtl/>
        </w:rPr>
        <w:t xml:space="preserve"> </w:t>
      </w:r>
      <w:r w:rsidRPr="00DC146E">
        <w:rPr>
          <w:rFonts w:ascii="David" w:hAnsi="David" w:hint="eastAsia"/>
          <w:szCs w:val="24"/>
          <w:rtl/>
        </w:rPr>
        <w:t>לצרף</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ה</w:t>
      </w:r>
      <w:r w:rsidR="00AF0B4D">
        <w:rPr>
          <w:rFonts w:ascii="David" w:hAnsi="David" w:hint="cs"/>
          <w:szCs w:val="24"/>
          <w:rtl/>
        </w:rPr>
        <w:t>אסמכתאות</w:t>
      </w:r>
      <w:r w:rsidRPr="00DC146E">
        <w:rPr>
          <w:rFonts w:ascii="David" w:hAnsi="David"/>
          <w:szCs w:val="24"/>
          <w:rtl/>
        </w:rPr>
        <w:t xml:space="preserve"> </w:t>
      </w:r>
      <w:r w:rsidRPr="00DC146E">
        <w:rPr>
          <w:rFonts w:ascii="David" w:hAnsi="David" w:hint="eastAsia"/>
          <w:szCs w:val="24"/>
          <w:rtl/>
        </w:rPr>
        <w:t>הבא</w:t>
      </w:r>
      <w:r w:rsidR="00AF0B4D">
        <w:rPr>
          <w:rFonts w:ascii="David" w:hAnsi="David" w:hint="cs"/>
          <w:szCs w:val="24"/>
          <w:rtl/>
        </w:rPr>
        <w:t>ות</w:t>
      </w:r>
      <w:r w:rsidRPr="00DC146E">
        <w:rPr>
          <w:rFonts w:ascii="David" w:hAnsi="David"/>
          <w:szCs w:val="24"/>
          <w:rtl/>
        </w:rPr>
        <w:t>:</w:t>
      </w:r>
    </w:p>
    <w:p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 xml:space="preserve">קורות חיים; </w:t>
      </w:r>
    </w:p>
    <w:p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תעודות המעידות על השכל</w:t>
      </w:r>
      <w:r w:rsidRPr="00391547">
        <w:rPr>
          <w:rFonts w:ascii="David" w:hAnsi="David" w:hint="eastAsia"/>
          <w:szCs w:val="24"/>
          <w:rtl/>
        </w:rPr>
        <w:t>ה</w:t>
      </w:r>
      <w:r w:rsidR="00696BB8" w:rsidRPr="00391547">
        <w:rPr>
          <w:rFonts w:ascii="David" w:hAnsi="David"/>
          <w:szCs w:val="24"/>
          <w:rtl/>
        </w:rPr>
        <w:t xml:space="preserve"> ממוסד אקדמי המוכר בישראל על ידי המועצה להשכלה גבוהה</w:t>
      </w:r>
      <w:r w:rsidR="00AF0B4D" w:rsidRPr="00391547">
        <w:rPr>
          <w:rFonts w:ascii="David" w:hAnsi="David"/>
          <w:szCs w:val="24"/>
          <w:rtl/>
        </w:rPr>
        <w:t xml:space="preserve">  או</w:t>
      </w:r>
      <w:r w:rsidR="00AF0B4D" w:rsidRPr="00296686">
        <w:rPr>
          <w:rFonts w:ascii="David" w:hAnsi="David"/>
          <w:szCs w:val="24"/>
          <w:rtl/>
        </w:rPr>
        <w:t xml:space="preserve"> בעל תואר אקדמי ממוסד אקדמי מחוץ לארץ</w:t>
      </w:r>
      <w:r w:rsidR="00AF0B4D" w:rsidRPr="00391547">
        <w:rPr>
          <w:rFonts w:ascii="David" w:hAnsi="David"/>
          <w:szCs w:val="24"/>
          <w:rtl/>
        </w:rPr>
        <w:t xml:space="preserve"> - </w:t>
      </w:r>
      <w:r w:rsidR="00AF0B4D" w:rsidRPr="00391547">
        <w:rPr>
          <w:rFonts w:ascii="David" w:hAnsi="David" w:hint="eastAsia"/>
          <w:szCs w:val="24"/>
          <w:rtl/>
        </w:rPr>
        <w:t>המצאת</w:t>
      </w:r>
      <w:r w:rsidR="00AF0B4D" w:rsidRPr="00391547">
        <w:rPr>
          <w:rFonts w:ascii="David" w:hAnsi="David"/>
          <w:szCs w:val="24"/>
          <w:rtl/>
        </w:rPr>
        <w:t xml:space="preserve"> אישור שקילת תואר מחו"ל לתואר אקדמי ישראלי מהמחלקה להערכת תארים אקדמיים מחו"ל של משרד החינוך</w:t>
      </w:r>
      <w:r w:rsidRPr="00391547">
        <w:rPr>
          <w:rFonts w:ascii="David" w:hAnsi="David"/>
          <w:szCs w:val="24"/>
          <w:rtl/>
        </w:rPr>
        <w:t>;</w:t>
      </w:r>
    </w:p>
    <w:p w:rsidR="00751762" w:rsidRPr="00391547" w:rsidRDefault="00751762" w:rsidP="00296686">
      <w:pPr>
        <w:pStyle w:val="af5"/>
        <w:numPr>
          <w:ilvl w:val="3"/>
          <w:numId w:val="13"/>
        </w:numPr>
        <w:spacing w:line="360" w:lineRule="auto"/>
        <w:ind w:left="1870" w:hanging="790"/>
        <w:jc w:val="both"/>
        <w:outlineLvl w:val="0"/>
        <w:rPr>
          <w:rFonts w:ascii="David" w:hAnsi="David"/>
          <w:szCs w:val="24"/>
          <w:rtl/>
        </w:rPr>
      </w:pPr>
      <w:r w:rsidRPr="00391547">
        <w:rPr>
          <w:rFonts w:ascii="David" w:hAnsi="David"/>
          <w:szCs w:val="24"/>
          <w:rtl/>
        </w:rPr>
        <w:t>אסמכתאות מתאימות המעידות על ניסיון רלוונטי;</w:t>
      </w:r>
    </w:p>
    <w:p w:rsidR="00751762" w:rsidRPr="00296686" w:rsidRDefault="00751762" w:rsidP="00296686">
      <w:pPr>
        <w:pStyle w:val="af5"/>
        <w:numPr>
          <w:ilvl w:val="3"/>
          <w:numId w:val="13"/>
        </w:numPr>
        <w:spacing w:line="360" w:lineRule="auto"/>
        <w:ind w:left="1870" w:hanging="790"/>
        <w:jc w:val="both"/>
        <w:outlineLvl w:val="0"/>
        <w:rPr>
          <w:rFonts w:ascii="David" w:hAnsi="David"/>
          <w:szCs w:val="24"/>
          <w:rtl/>
        </w:rPr>
      </w:pPr>
      <w:r w:rsidRPr="00296686">
        <w:rPr>
          <w:rFonts w:ascii="David" w:hAnsi="David" w:hint="eastAsia"/>
          <w:szCs w:val="24"/>
          <w:rtl/>
        </w:rPr>
        <w:lastRenderedPageBreak/>
        <w:t>תיאור</w:t>
      </w:r>
      <w:r w:rsidRPr="00296686">
        <w:rPr>
          <w:rFonts w:ascii="David" w:hAnsi="David"/>
          <w:szCs w:val="24"/>
          <w:rtl/>
        </w:rPr>
        <w:t xml:space="preserve"> </w:t>
      </w:r>
      <w:r w:rsidR="00AF0B4D" w:rsidRPr="00296686">
        <w:rPr>
          <w:rFonts w:ascii="David" w:hAnsi="David" w:hint="eastAsia"/>
          <w:szCs w:val="24"/>
          <w:rtl/>
        </w:rPr>
        <w:t>מילולי</w:t>
      </w:r>
      <w:r w:rsidR="00AF0B4D" w:rsidRPr="00296686">
        <w:rPr>
          <w:rFonts w:ascii="David" w:hAnsi="David"/>
          <w:szCs w:val="24"/>
          <w:rtl/>
        </w:rPr>
        <w:t xml:space="preserve"> </w:t>
      </w:r>
      <w:r w:rsidR="00AF0B4D" w:rsidRPr="00296686">
        <w:rPr>
          <w:rFonts w:ascii="David" w:hAnsi="David" w:hint="eastAsia"/>
          <w:szCs w:val="24"/>
          <w:rtl/>
        </w:rPr>
        <w:t>של</w:t>
      </w:r>
      <w:r w:rsidRPr="00296686">
        <w:rPr>
          <w:rFonts w:ascii="David" w:hAnsi="David"/>
          <w:szCs w:val="24"/>
          <w:rtl/>
        </w:rPr>
        <w:t xml:space="preserve"> ניסיונו המקצועי של </w:t>
      </w:r>
      <w:r w:rsidRPr="00296686">
        <w:rPr>
          <w:rFonts w:ascii="David" w:hAnsi="David" w:hint="eastAsia"/>
          <w:szCs w:val="24"/>
          <w:rtl/>
        </w:rPr>
        <w:t>חבר</w:t>
      </w:r>
      <w:r w:rsidRPr="00296686">
        <w:rPr>
          <w:rFonts w:ascii="David" w:hAnsi="David"/>
          <w:szCs w:val="24"/>
          <w:rtl/>
        </w:rPr>
        <w:t xml:space="preserve"> הצוות תוך התייחסות </w:t>
      </w:r>
      <w:r w:rsidR="00AF0B4D" w:rsidRPr="00296686">
        <w:rPr>
          <w:rFonts w:ascii="David" w:hAnsi="David" w:hint="eastAsia"/>
          <w:szCs w:val="24"/>
          <w:rtl/>
        </w:rPr>
        <w:t>ספציפית</w:t>
      </w:r>
      <w:r w:rsidR="00AF0B4D" w:rsidRPr="00296686">
        <w:rPr>
          <w:rFonts w:ascii="David" w:hAnsi="David"/>
          <w:szCs w:val="24"/>
          <w:rtl/>
        </w:rPr>
        <w:t xml:space="preserve"> </w:t>
      </w:r>
      <w:r w:rsidRPr="00296686">
        <w:rPr>
          <w:rFonts w:ascii="David" w:hAnsi="David"/>
          <w:szCs w:val="24"/>
          <w:rtl/>
        </w:rPr>
        <w:t>להתמצאות</w:t>
      </w:r>
      <w:r w:rsidR="00AF0B4D" w:rsidRPr="00296686">
        <w:rPr>
          <w:rFonts w:ascii="David" w:hAnsi="David" w:hint="eastAsia"/>
          <w:szCs w:val="24"/>
          <w:rtl/>
        </w:rPr>
        <w:t>ו</w:t>
      </w:r>
      <w:r w:rsidRPr="00296686">
        <w:rPr>
          <w:rFonts w:ascii="David" w:hAnsi="David"/>
          <w:szCs w:val="24"/>
          <w:rtl/>
        </w:rPr>
        <w:t xml:space="preserve"> בתחום </w:t>
      </w:r>
      <w:r w:rsidR="00AF0B4D" w:rsidRPr="00296686">
        <w:rPr>
          <w:rFonts w:ascii="David" w:hAnsi="David" w:hint="eastAsia"/>
          <w:szCs w:val="24"/>
          <w:rtl/>
        </w:rPr>
        <w:t>הייעוץ</w:t>
      </w:r>
      <w:r w:rsidR="00AF0B4D" w:rsidRPr="00296686">
        <w:rPr>
          <w:rFonts w:ascii="David" w:hAnsi="David"/>
          <w:szCs w:val="24"/>
          <w:rtl/>
        </w:rPr>
        <w:t xml:space="preserve"> </w:t>
      </w:r>
      <w:r w:rsidR="00AF0B4D" w:rsidRPr="00296686">
        <w:rPr>
          <w:rFonts w:ascii="David" w:hAnsi="David" w:hint="eastAsia"/>
          <w:szCs w:val="24"/>
          <w:rtl/>
        </w:rPr>
        <w:t>אליו</w:t>
      </w:r>
      <w:r w:rsidR="00AF0B4D" w:rsidRPr="00296686">
        <w:rPr>
          <w:rFonts w:ascii="David" w:hAnsi="David"/>
          <w:szCs w:val="24"/>
          <w:rtl/>
        </w:rPr>
        <w:t xml:space="preserve"> </w:t>
      </w:r>
      <w:r w:rsidR="00AF0B4D" w:rsidRPr="00296686">
        <w:rPr>
          <w:rFonts w:ascii="David" w:hAnsi="David" w:hint="eastAsia"/>
          <w:szCs w:val="24"/>
          <w:rtl/>
        </w:rPr>
        <w:t>ניגש</w:t>
      </w:r>
      <w:r w:rsidR="00AF0B4D" w:rsidRPr="00296686">
        <w:rPr>
          <w:rFonts w:ascii="David" w:hAnsi="David"/>
          <w:szCs w:val="24"/>
          <w:rtl/>
        </w:rPr>
        <w:t xml:space="preserve"> </w:t>
      </w:r>
      <w:r w:rsidR="00AF0B4D" w:rsidRPr="00296686">
        <w:rPr>
          <w:rFonts w:ascii="David" w:hAnsi="David" w:hint="eastAsia"/>
          <w:szCs w:val="24"/>
          <w:rtl/>
        </w:rPr>
        <w:t>המציע</w:t>
      </w:r>
      <w:r w:rsidR="00F63FC8" w:rsidRPr="00296686">
        <w:rPr>
          <w:rFonts w:ascii="David" w:hAnsi="David"/>
          <w:szCs w:val="24"/>
          <w:rtl/>
        </w:rPr>
        <w:t>.</w:t>
      </w:r>
      <w:r w:rsidR="00F63FC8" w:rsidRPr="00296686" w:rsidDel="00F63FC8">
        <w:rPr>
          <w:rFonts w:ascii="David" w:hAnsi="David"/>
          <w:szCs w:val="24"/>
          <w:rtl/>
        </w:rPr>
        <w:t xml:space="preserve"> </w:t>
      </w:r>
    </w:p>
    <w:p w:rsidR="00486995" w:rsidRPr="00965651" w:rsidRDefault="00486995" w:rsidP="00296686">
      <w:pPr>
        <w:pStyle w:val="af5"/>
        <w:numPr>
          <w:ilvl w:val="3"/>
          <w:numId w:val="13"/>
        </w:numPr>
        <w:spacing w:line="360" w:lineRule="auto"/>
        <w:ind w:left="1870" w:hanging="790"/>
        <w:jc w:val="both"/>
        <w:outlineLvl w:val="0"/>
        <w:rPr>
          <w:rFonts w:eastAsia="Calibri"/>
          <w:szCs w:val="24"/>
        </w:rPr>
      </w:pPr>
      <w:r w:rsidRPr="00296686">
        <w:rPr>
          <w:rFonts w:ascii="David" w:hAnsi="David"/>
          <w:szCs w:val="24"/>
          <w:rtl/>
        </w:rPr>
        <w:t>רשימה מסודרת בטבלה של פרויקטים/עבודות קודמות וניסיון רלוונטי של כ</w:t>
      </w:r>
      <w:r w:rsidRPr="00296686">
        <w:rPr>
          <w:rFonts w:ascii="David" w:hAnsi="David" w:hint="eastAsia"/>
          <w:szCs w:val="24"/>
          <w:rtl/>
        </w:rPr>
        <w:t>ל</w:t>
      </w:r>
      <w:r w:rsidRPr="00296686">
        <w:rPr>
          <w:rFonts w:ascii="David" w:hAnsi="David"/>
          <w:szCs w:val="24"/>
          <w:rtl/>
        </w:rPr>
        <w:t xml:space="preserve"> </w:t>
      </w:r>
      <w:r w:rsidRPr="00296686">
        <w:rPr>
          <w:rFonts w:ascii="David" w:hAnsi="David" w:hint="eastAsia"/>
          <w:szCs w:val="24"/>
          <w:rtl/>
        </w:rPr>
        <w:t>אחד</w:t>
      </w:r>
      <w:r w:rsidRPr="00296686">
        <w:rPr>
          <w:rFonts w:ascii="David" w:hAnsi="David"/>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p w:rsidR="00751762" w:rsidRDefault="00751762" w:rsidP="00751762">
      <w:pPr>
        <w:pStyle w:val="af5"/>
        <w:tabs>
          <w:tab w:val="left" w:pos="1445"/>
        </w:tabs>
        <w:spacing w:line="360" w:lineRule="auto"/>
        <w:ind w:left="3348"/>
        <w:jc w:val="both"/>
        <w:outlineLvl w:val="0"/>
        <w:rPr>
          <w:rFonts w:ascii="David" w:hAnsi="David"/>
          <w:szCs w:val="24"/>
          <w:rtl/>
        </w:rPr>
      </w:pPr>
    </w:p>
    <w:tbl>
      <w:tblPr>
        <w:bidiVisual/>
        <w:tblW w:w="88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8"/>
        <w:gridCol w:w="1418"/>
        <w:gridCol w:w="1411"/>
        <w:gridCol w:w="1134"/>
        <w:gridCol w:w="1275"/>
        <w:gridCol w:w="2127"/>
      </w:tblGrid>
      <w:tr w:rsidR="00751762" w:rsidRPr="00D964CF" w:rsidTr="009D5CF0">
        <w:trPr>
          <w:jc w:val="center"/>
        </w:trPr>
        <w:tc>
          <w:tcPr>
            <w:tcW w:w="1438"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נושא/ תיאור העבודה שבוצעה</w:t>
            </w:r>
          </w:p>
        </w:tc>
        <w:tc>
          <w:tcPr>
            <w:tcW w:w="1418"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תקופת/שנת ביצוע העבודה</w:t>
            </w:r>
          </w:p>
        </w:tc>
        <w:tc>
          <w:tcPr>
            <w:tcW w:w="1411"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שם הלקוח</w:t>
            </w:r>
            <w:r w:rsidR="001D5488">
              <w:rPr>
                <w:rFonts w:ascii="David" w:hAnsi="David" w:hint="cs"/>
                <w:b/>
                <w:bCs/>
                <w:szCs w:val="24"/>
                <w:rtl/>
              </w:rPr>
              <w:t xml:space="preserve"> ותחומי הליבה בהם עוסק</w:t>
            </w:r>
          </w:p>
        </w:tc>
        <w:tc>
          <w:tcPr>
            <w:tcW w:w="1134"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 xml:space="preserve">היקף </w:t>
            </w:r>
            <w:r>
              <w:rPr>
                <w:rFonts w:ascii="David" w:hAnsi="David"/>
                <w:b/>
                <w:bCs/>
                <w:szCs w:val="24"/>
                <w:rtl/>
              </w:rPr>
              <w:t>ה</w:t>
            </w:r>
            <w:r>
              <w:rPr>
                <w:rFonts w:ascii="David" w:hAnsi="David" w:hint="cs"/>
                <w:b/>
                <w:bCs/>
                <w:szCs w:val="24"/>
                <w:rtl/>
              </w:rPr>
              <w:t>פרויקט (בש"ח)</w:t>
            </w:r>
            <w:r w:rsidRPr="00612BDE">
              <w:rPr>
                <w:rFonts w:ascii="David" w:hAnsi="David"/>
                <w:b/>
                <w:bCs/>
                <w:szCs w:val="24"/>
                <w:rtl/>
              </w:rPr>
              <w:t xml:space="preserve"> </w:t>
            </w:r>
          </w:p>
        </w:tc>
        <w:tc>
          <w:tcPr>
            <w:tcW w:w="1275"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שם איש קשר</w:t>
            </w:r>
          </w:p>
        </w:tc>
        <w:tc>
          <w:tcPr>
            <w:tcW w:w="2127" w:type="dxa"/>
            <w:shd w:val="clear" w:color="auto" w:fill="E6E6E6"/>
            <w:vAlign w:val="center"/>
          </w:tcPr>
          <w:p w:rsidR="00751762" w:rsidRPr="00612BDE" w:rsidRDefault="00751762" w:rsidP="002A2922">
            <w:pPr>
              <w:tabs>
                <w:tab w:val="left" w:pos="1445"/>
              </w:tabs>
              <w:spacing w:line="360" w:lineRule="auto"/>
              <w:contextualSpacing/>
              <w:jc w:val="center"/>
              <w:rPr>
                <w:rFonts w:ascii="David" w:hAnsi="David"/>
                <w:b/>
                <w:bCs/>
                <w:szCs w:val="24"/>
                <w:rtl/>
              </w:rPr>
            </w:pPr>
            <w:r w:rsidRPr="00612BDE">
              <w:rPr>
                <w:rFonts w:ascii="David" w:hAnsi="David"/>
                <w:b/>
                <w:bCs/>
                <w:szCs w:val="24"/>
                <w:rtl/>
              </w:rPr>
              <w:t>טלפון + טלפון נייד של איש הקשר</w:t>
            </w:r>
          </w:p>
        </w:tc>
      </w:tr>
      <w:tr w:rsidR="00751762" w:rsidRPr="00D964CF" w:rsidTr="009D5CF0">
        <w:trPr>
          <w:jc w:val="center"/>
        </w:trPr>
        <w:tc>
          <w:tcPr>
            <w:tcW w:w="1438" w:type="dxa"/>
          </w:tcPr>
          <w:p w:rsidR="00751762" w:rsidRPr="00612BDE" w:rsidRDefault="00751762" w:rsidP="002A2922">
            <w:pPr>
              <w:tabs>
                <w:tab w:val="left" w:pos="1445"/>
              </w:tabs>
              <w:spacing w:line="360" w:lineRule="auto"/>
              <w:contextualSpacing/>
              <w:rPr>
                <w:rFonts w:ascii="David" w:hAnsi="David"/>
                <w:szCs w:val="24"/>
                <w:rtl/>
              </w:rPr>
            </w:pPr>
          </w:p>
        </w:tc>
        <w:tc>
          <w:tcPr>
            <w:tcW w:w="1418" w:type="dxa"/>
          </w:tcPr>
          <w:p w:rsidR="00751762" w:rsidRPr="00612BDE" w:rsidRDefault="00751762" w:rsidP="002A2922">
            <w:pPr>
              <w:tabs>
                <w:tab w:val="left" w:pos="1445"/>
              </w:tabs>
              <w:spacing w:line="360" w:lineRule="auto"/>
              <w:contextualSpacing/>
              <w:rPr>
                <w:rFonts w:ascii="David" w:hAnsi="David"/>
                <w:szCs w:val="24"/>
                <w:rtl/>
              </w:rPr>
            </w:pPr>
          </w:p>
        </w:tc>
        <w:tc>
          <w:tcPr>
            <w:tcW w:w="1411" w:type="dxa"/>
          </w:tcPr>
          <w:p w:rsidR="00751762" w:rsidRPr="00612BDE" w:rsidRDefault="00751762" w:rsidP="002A2922">
            <w:pPr>
              <w:tabs>
                <w:tab w:val="left" w:pos="1445"/>
              </w:tabs>
              <w:spacing w:line="360" w:lineRule="auto"/>
              <w:contextualSpacing/>
              <w:rPr>
                <w:rFonts w:ascii="David" w:hAnsi="David"/>
                <w:szCs w:val="24"/>
                <w:rtl/>
              </w:rPr>
            </w:pPr>
          </w:p>
        </w:tc>
        <w:tc>
          <w:tcPr>
            <w:tcW w:w="1134" w:type="dxa"/>
          </w:tcPr>
          <w:p w:rsidR="00751762" w:rsidRPr="00612BDE" w:rsidRDefault="00751762" w:rsidP="002A2922">
            <w:pPr>
              <w:tabs>
                <w:tab w:val="left" w:pos="1445"/>
              </w:tabs>
              <w:spacing w:line="360" w:lineRule="auto"/>
              <w:contextualSpacing/>
              <w:rPr>
                <w:rFonts w:ascii="David" w:hAnsi="David"/>
                <w:szCs w:val="24"/>
                <w:rtl/>
              </w:rPr>
            </w:pPr>
          </w:p>
        </w:tc>
        <w:tc>
          <w:tcPr>
            <w:tcW w:w="1275" w:type="dxa"/>
          </w:tcPr>
          <w:p w:rsidR="00751762" w:rsidRPr="00612BDE" w:rsidRDefault="00751762" w:rsidP="002A2922">
            <w:pPr>
              <w:tabs>
                <w:tab w:val="left" w:pos="1445"/>
              </w:tabs>
              <w:spacing w:line="360" w:lineRule="auto"/>
              <w:contextualSpacing/>
              <w:rPr>
                <w:rFonts w:ascii="David" w:hAnsi="David"/>
                <w:szCs w:val="24"/>
                <w:rtl/>
              </w:rPr>
            </w:pPr>
          </w:p>
        </w:tc>
        <w:tc>
          <w:tcPr>
            <w:tcW w:w="2127" w:type="dxa"/>
          </w:tcPr>
          <w:p w:rsidR="00751762" w:rsidRPr="00612BDE" w:rsidRDefault="00751762" w:rsidP="002A2922">
            <w:pPr>
              <w:tabs>
                <w:tab w:val="left" w:pos="1445"/>
              </w:tabs>
              <w:spacing w:line="360" w:lineRule="auto"/>
              <w:contextualSpacing/>
              <w:rPr>
                <w:rFonts w:ascii="David" w:hAnsi="David"/>
                <w:szCs w:val="24"/>
                <w:rtl/>
              </w:rPr>
            </w:pPr>
          </w:p>
        </w:tc>
      </w:tr>
    </w:tbl>
    <w:p w:rsidR="00B121CE" w:rsidRDefault="00B121CE" w:rsidP="009D5CF0">
      <w:pPr>
        <w:pStyle w:val="af5"/>
        <w:tabs>
          <w:tab w:val="left" w:pos="1445"/>
        </w:tabs>
        <w:spacing w:line="360" w:lineRule="auto"/>
        <w:ind w:left="3348"/>
        <w:jc w:val="both"/>
        <w:outlineLvl w:val="0"/>
        <w:rPr>
          <w:rFonts w:ascii="David" w:hAnsi="David"/>
          <w:szCs w:val="24"/>
        </w:rPr>
      </w:pPr>
      <w:bookmarkStart w:id="9" w:name="_Ref88728725"/>
    </w:p>
    <w:p w:rsidR="00751762" w:rsidRDefault="00751762" w:rsidP="00296686">
      <w:pPr>
        <w:pStyle w:val="af5"/>
        <w:numPr>
          <w:ilvl w:val="3"/>
          <w:numId w:val="13"/>
        </w:numPr>
        <w:spacing w:line="360" w:lineRule="auto"/>
        <w:ind w:left="1870" w:hanging="790"/>
        <w:jc w:val="both"/>
        <w:outlineLvl w:val="0"/>
        <w:rPr>
          <w:rFonts w:ascii="David" w:hAnsi="David"/>
          <w:szCs w:val="24"/>
        </w:rPr>
      </w:pPr>
      <w:r w:rsidRPr="00462315">
        <w:rPr>
          <w:rFonts w:ascii="David" w:hAnsi="David"/>
          <w:szCs w:val="24"/>
          <w:rtl/>
        </w:rPr>
        <w:t>יובהר</w:t>
      </w:r>
      <w:r w:rsidRPr="00D964CF">
        <w:rPr>
          <w:rFonts w:ascii="David" w:hAnsi="David"/>
          <w:szCs w:val="24"/>
          <w:rtl/>
        </w:rPr>
        <w:t xml:space="preserve">, כי המשרד </w:t>
      </w:r>
      <w:r w:rsidR="0052577D">
        <w:rPr>
          <w:rFonts w:ascii="David" w:hAnsi="David" w:hint="cs"/>
          <w:szCs w:val="24"/>
          <w:rtl/>
        </w:rPr>
        <w:t>יפנה</w:t>
      </w:r>
      <w:r w:rsidRPr="00D964CF">
        <w:rPr>
          <w:rFonts w:ascii="David" w:hAnsi="David"/>
          <w:szCs w:val="24"/>
          <w:rtl/>
        </w:rPr>
        <w:t xml:space="preserve">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על ידי </w:t>
      </w:r>
      <w:r>
        <w:rPr>
          <w:rFonts w:ascii="David" w:hAnsi="David" w:hint="cs"/>
          <w:szCs w:val="24"/>
          <w:rtl/>
        </w:rPr>
        <w:t>חבר הצוות</w:t>
      </w:r>
      <w:r w:rsidRPr="00D964CF">
        <w:rPr>
          <w:rFonts w:ascii="David" w:hAnsi="David"/>
          <w:szCs w:val="24"/>
          <w:rtl/>
        </w:rPr>
        <w:t>.</w:t>
      </w:r>
      <w:bookmarkEnd w:id="9"/>
    </w:p>
    <w:p w:rsidR="00487DE8" w:rsidRDefault="00486995" w:rsidP="00487DE8">
      <w:pPr>
        <w:pStyle w:val="af5"/>
        <w:numPr>
          <w:ilvl w:val="3"/>
          <w:numId w:val="13"/>
        </w:numPr>
        <w:spacing w:line="360" w:lineRule="auto"/>
        <w:ind w:left="1870" w:hanging="790"/>
        <w:jc w:val="both"/>
        <w:outlineLvl w:val="0"/>
        <w:rPr>
          <w:rFonts w:ascii="David" w:hAnsi="David"/>
          <w:szCs w:val="24"/>
        </w:rPr>
      </w:pPr>
      <w:bookmarkStart w:id="10" w:name="_Ref88728692"/>
      <w:r w:rsidRPr="00487DE8">
        <w:rPr>
          <w:rFonts w:ascii="David" w:hAnsi="David" w:hint="cs"/>
          <w:szCs w:val="24"/>
          <w:rtl/>
        </w:rPr>
        <w:t>לצורך הוכחת עמידת אנשי הצוות בתנאי הסף ובדרישות הנוספות, יש לצרף</w:t>
      </w:r>
      <w:r w:rsidR="004C3BCC" w:rsidRPr="00487DE8">
        <w:rPr>
          <w:rFonts w:ascii="David" w:hAnsi="David" w:hint="cs"/>
          <w:szCs w:val="24"/>
          <w:rtl/>
        </w:rPr>
        <w:t xml:space="preserve"> לפחות</w:t>
      </w:r>
      <w:r w:rsidRPr="00487DE8">
        <w:rPr>
          <w:rFonts w:ascii="David" w:hAnsi="David" w:hint="cs"/>
          <w:szCs w:val="24"/>
          <w:rtl/>
        </w:rPr>
        <w:t xml:space="preserve"> </w:t>
      </w:r>
      <w:r w:rsidR="00045420" w:rsidRPr="00487DE8">
        <w:rPr>
          <w:rFonts w:ascii="David" w:hAnsi="David" w:hint="cs"/>
          <w:szCs w:val="24"/>
          <w:rtl/>
        </w:rPr>
        <w:t xml:space="preserve">4 </w:t>
      </w:r>
      <w:r w:rsidRPr="00487DE8">
        <w:rPr>
          <w:rFonts w:ascii="David" w:hAnsi="David" w:hint="cs"/>
          <w:szCs w:val="24"/>
          <w:rtl/>
        </w:rPr>
        <w:t xml:space="preserve">דוגמאות לעבודות רלוונטיות שבוצעו על ידי </w:t>
      </w:r>
      <w:r w:rsidR="004C3BCC" w:rsidRPr="00487DE8">
        <w:rPr>
          <w:rFonts w:ascii="David" w:hAnsi="David" w:hint="cs"/>
          <w:szCs w:val="24"/>
          <w:rtl/>
        </w:rPr>
        <w:t>אנשי</w:t>
      </w:r>
      <w:r w:rsidR="00045420" w:rsidRPr="00487DE8">
        <w:rPr>
          <w:rFonts w:ascii="David" w:hAnsi="David" w:hint="cs"/>
          <w:szCs w:val="24"/>
          <w:rtl/>
        </w:rPr>
        <w:t xml:space="preserve"> הצוות כדלקמן</w:t>
      </w:r>
      <w:r w:rsidR="004C3BCC" w:rsidRPr="00487DE8">
        <w:rPr>
          <w:rFonts w:ascii="David" w:hAnsi="David" w:hint="cs"/>
          <w:szCs w:val="24"/>
          <w:rtl/>
        </w:rPr>
        <w:t xml:space="preserve"> כאשר </w:t>
      </w:r>
      <w:r w:rsidR="004C3BCC" w:rsidRPr="00487DE8">
        <w:rPr>
          <w:rFonts w:ascii="David" w:hAnsi="David" w:hint="eastAsia"/>
          <w:szCs w:val="24"/>
          <w:u w:val="single"/>
          <w:rtl/>
        </w:rPr>
        <w:t>לפחות</w:t>
      </w:r>
      <w:r w:rsidR="004C3BCC" w:rsidRPr="00487DE8">
        <w:rPr>
          <w:rFonts w:ascii="David" w:hAnsi="David"/>
          <w:szCs w:val="24"/>
          <w:u w:val="single"/>
          <w:rtl/>
        </w:rPr>
        <w:t xml:space="preserve"> </w:t>
      </w:r>
      <w:r w:rsidR="004C3BCC" w:rsidRPr="00487DE8">
        <w:rPr>
          <w:rFonts w:ascii="David" w:hAnsi="David" w:hint="eastAsia"/>
          <w:szCs w:val="24"/>
          <w:u w:val="single"/>
          <w:rtl/>
        </w:rPr>
        <w:t>אח</w:t>
      </w:r>
      <w:r w:rsidR="00135AEE" w:rsidRPr="00487DE8">
        <w:rPr>
          <w:rFonts w:ascii="David" w:hAnsi="David" w:hint="eastAsia"/>
          <w:szCs w:val="24"/>
          <w:u w:val="single"/>
          <w:rtl/>
        </w:rPr>
        <w:t>ת</w:t>
      </w:r>
      <w:r w:rsidR="004C3BCC" w:rsidRPr="00487DE8">
        <w:rPr>
          <w:rFonts w:ascii="David" w:hAnsi="David" w:hint="cs"/>
          <w:szCs w:val="24"/>
          <w:rtl/>
        </w:rPr>
        <w:t xml:space="preserve"> מהעבודות המצורפות על ידי מי מאנשי הצוות </w:t>
      </w:r>
      <w:r w:rsidR="004C3BCC" w:rsidRPr="00487DE8">
        <w:rPr>
          <w:rFonts w:ascii="David" w:hAnsi="David" w:hint="eastAsia"/>
          <w:szCs w:val="24"/>
          <w:u w:val="single"/>
          <w:rtl/>
        </w:rPr>
        <w:t>כתובה</w:t>
      </w:r>
      <w:r w:rsidR="004C3BCC" w:rsidRPr="00487DE8">
        <w:rPr>
          <w:rFonts w:ascii="David" w:hAnsi="David"/>
          <w:szCs w:val="24"/>
          <w:u w:val="single"/>
          <w:rtl/>
        </w:rPr>
        <w:t xml:space="preserve"> </w:t>
      </w:r>
      <w:r w:rsidR="004C3BCC" w:rsidRPr="00487DE8">
        <w:rPr>
          <w:rFonts w:ascii="David" w:hAnsi="David" w:hint="eastAsia"/>
          <w:szCs w:val="24"/>
          <w:u w:val="single"/>
          <w:rtl/>
        </w:rPr>
        <w:t>באנגלית</w:t>
      </w:r>
      <w:r w:rsidR="00487DE8" w:rsidRPr="00487DE8">
        <w:rPr>
          <w:rFonts w:ascii="David" w:hAnsi="David" w:hint="cs"/>
          <w:szCs w:val="24"/>
          <w:rtl/>
        </w:rPr>
        <w:t>, ובהתאם להלן:</w:t>
      </w:r>
      <w:bookmarkEnd w:id="10"/>
    </w:p>
    <w:p w:rsidR="00045420" w:rsidRPr="00487DE8" w:rsidRDefault="00486995" w:rsidP="00487DE8">
      <w:pPr>
        <w:pStyle w:val="af5"/>
        <w:numPr>
          <w:ilvl w:val="4"/>
          <w:numId w:val="13"/>
        </w:numPr>
        <w:spacing w:line="360" w:lineRule="auto"/>
        <w:ind w:left="2437" w:hanging="997"/>
        <w:jc w:val="both"/>
        <w:outlineLvl w:val="0"/>
        <w:rPr>
          <w:rFonts w:ascii="David" w:hAnsi="David"/>
          <w:szCs w:val="24"/>
          <w:rtl/>
        </w:rPr>
      </w:pPr>
      <w:r w:rsidRPr="00487DE8">
        <w:rPr>
          <w:rFonts w:ascii="David" w:hAnsi="David" w:hint="cs"/>
          <w:szCs w:val="24"/>
          <w:rtl/>
        </w:rPr>
        <w:t xml:space="preserve">לעניין </w:t>
      </w:r>
      <w:r w:rsidRPr="00487DE8">
        <w:rPr>
          <w:rFonts w:ascii="David" w:hAnsi="David" w:hint="cs"/>
          <w:b/>
          <w:bCs/>
          <w:szCs w:val="24"/>
          <w:rtl/>
        </w:rPr>
        <w:t>ראש הצוות</w:t>
      </w:r>
      <w:r w:rsidRPr="00487DE8">
        <w:rPr>
          <w:rFonts w:ascii="David" w:hAnsi="David" w:hint="cs"/>
          <w:szCs w:val="24"/>
          <w:rtl/>
        </w:rPr>
        <w:t xml:space="preserve"> יש להמציא דוגמאות של </w:t>
      </w:r>
      <w:r w:rsidR="004C3BCC" w:rsidRPr="00487DE8">
        <w:rPr>
          <w:rFonts w:ascii="David" w:hAnsi="David" w:hint="cs"/>
          <w:szCs w:val="24"/>
          <w:rtl/>
        </w:rPr>
        <w:t>לפחות שני פרוי</w:t>
      </w:r>
      <w:r w:rsidRPr="00487DE8">
        <w:rPr>
          <w:rFonts w:ascii="David" w:hAnsi="David" w:hint="cs"/>
          <w:szCs w:val="24"/>
          <w:rtl/>
        </w:rPr>
        <w:t xml:space="preserve">קטים בתחום ייעוץ </w:t>
      </w:r>
      <w:r w:rsidR="0070198D" w:rsidRPr="00487DE8">
        <w:rPr>
          <w:rFonts w:ascii="David" w:hAnsi="David" w:hint="cs"/>
          <w:szCs w:val="24"/>
          <w:rtl/>
        </w:rPr>
        <w:t>לקשרי חוץ</w:t>
      </w:r>
      <w:r w:rsidR="00487DE8">
        <w:rPr>
          <w:rFonts w:ascii="David" w:hAnsi="David" w:hint="cs"/>
          <w:szCs w:val="24"/>
          <w:rtl/>
        </w:rPr>
        <w:t>;</w:t>
      </w:r>
      <w:r w:rsidRPr="00487DE8">
        <w:rPr>
          <w:rFonts w:ascii="David" w:hAnsi="David" w:hint="cs"/>
          <w:szCs w:val="24"/>
          <w:rtl/>
        </w:rPr>
        <w:t xml:space="preserve"> </w:t>
      </w:r>
    </w:p>
    <w:p w:rsidR="00453FA8" w:rsidRDefault="00486995" w:rsidP="00487DE8">
      <w:pPr>
        <w:pStyle w:val="af5"/>
        <w:numPr>
          <w:ilvl w:val="4"/>
          <w:numId w:val="13"/>
        </w:numPr>
        <w:spacing w:line="360" w:lineRule="auto"/>
        <w:ind w:left="2437" w:hanging="997"/>
        <w:jc w:val="both"/>
        <w:outlineLvl w:val="0"/>
        <w:rPr>
          <w:rFonts w:ascii="David" w:hAnsi="David"/>
          <w:szCs w:val="24"/>
          <w:rtl/>
        </w:rPr>
      </w:pPr>
      <w:r>
        <w:rPr>
          <w:rFonts w:ascii="David" w:hAnsi="David" w:hint="cs"/>
          <w:szCs w:val="24"/>
          <w:rtl/>
        </w:rPr>
        <w:t xml:space="preserve">לעניין </w:t>
      </w:r>
      <w:r w:rsidR="00487DE8">
        <w:rPr>
          <w:rFonts w:ascii="David" w:hAnsi="David" w:hint="cs"/>
          <w:b/>
          <w:bCs/>
          <w:szCs w:val="24"/>
          <w:rtl/>
        </w:rPr>
        <w:t xml:space="preserve">כל </w:t>
      </w:r>
      <w:r w:rsidRPr="00487DE8">
        <w:rPr>
          <w:rFonts w:ascii="David" w:hAnsi="David" w:hint="cs"/>
          <w:b/>
          <w:bCs/>
          <w:szCs w:val="24"/>
          <w:rtl/>
        </w:rPr>
        <w:t>חבר צוות</w:t>
      </w:r>
      <w:r w:rsidRPr="000122DE">
        <w:rPr>
          <w:rFonts w:ascii="David" w:hAnsi="David" w:hint="cs"/>
          <w:szCs w:val="24"/>
          <w:rtl/>
        </w:rPr>
        <w:t xml:space="preserve"> </w:t>
      </w:r>
      <w:r>
        <w:rPr>
          <w:rFonts w:ascii="David" w:hAnsi="David" w:hint="cs"/>
          <w:szCs w:val="24"/>
          <w:rtl/>
        </w:rPr>
        <w:t xml:space="preserve">יש </w:t>
      </w:r>
      <w:r w:rsidR="004C3BCC">
        <w:rPr>
          <w:rFonts w:ascii="David" w:hAnsi="David" w:hint="cs"/>
          <w:szCs w:val="24"/>
          <w:rtl/>
        </w:rPr>
        <w:t>להמציא לפחות פרוי</w:t>
      </w:r>
      <w:r w:rsidRPr="000122DE">
        <w:rPr>
          <w:rFonts w:ascii="David" w:hAnsi="David" w:hint="cs"/>
          <w:szCs w:val="24"/>
          <w:rtl/>
        </w:rPr>
        <w:t xml:space="preserve">קט אחד בתחום הייעוץ </w:t>
      </w:r>
      <w:r w:rsidR="0070198D">
        <w:rPr>
          <w:rFonts w:ascii="David" w:hAnsi="David" w:hint="cs"/>
          <w:szCs w:val="24"/>
          <w:rtl/>
        </w:rPr>
        <w:t>לקשרי חוץ</w:t>
      </w:r>
      <w:r>
        <w:rPr>
          <w:rFonts w:ascii="David" w:hAnsi="David" w:hint="cs"/>
          <w:szCs w:val="24"/>
          <w:rtl/>
        </w:rPr>
        <w:t>.</w:t>
      </w:r>
      <w:r w:rsidRPr="000122DE" w:rsidDel="00486995">
        <w:rPr>
          <w:rFonts w:ascii="David" w:hAnsi="David" w:hint="cs"/>
          <w:szCs w:val="24"/>
          <w:rtl/>
        </w:rPr>
        <w:t xml:space="preserve"> </w:t>
      </w:r>
      <w:r w:rsidR="00453FA8" w:rsidRPr="000B28FD">
        <w:rPr>
          <w:rFonts w:ascii="David" w:hAnsi="David"/>
          <w:szCs w:val="24"/>
          <w:rtl/>
        </w:rPr>
        <w:t xml:space="preserve"> </w:t>
      </w:r>
    </w:p>
    <w:p w:rsidR="00B121CE" w:rsidRPr="00B121CE" w:rsidRDefault="00B121CE" w:rsidP="00B121CE">
      <w:pPr>
        <w:pStyle w:val="af5"/>
        <w:numPr>
          <w:ilvl w:val="1"/>
          <w:numId w:val="32"/>
        </w:numPr>
        <w:spacing w:after="200" w:line="360" w:lineRule="auto"/>
        <w:jc w:val="both"/>
        <w:outlineLvl w:val="0"/>
        <w:rPr>
          <w:vanish/>
          <w:szCs w:val="24"/>
          <w:rtl/>
          <w:lang w:eastAsia="en-US"/>
        </w:rPr>
      </w:pPr>
    </w:p>
    <w:p w:rsidR="00B121CE" w:rsidRPr="00B121CE" w:rsidRDefault="00B121CE" w:rsidP="00B121CE">
      <w:pPr>
        <w:pStyle w:val="af5"/>
        <w:numPr>
          <w:ilvl w:val="1"/>
          <w:numId w:val="32"/>
        </w:numPr>
        <w:spacing w:after="200" w:line="360" w:lineRule="auto"/>
        <w:jc w:val="both"/>
        <w:outlineLvl w:val="0"/>
        <w:rPr>
          <w:vanish/>
          <w:szCs w:val="24"/>
          <w:rtl/>
          <w:lang w:eastAsia="en-US"/>
        </w:rPr>
      </w:pPr>
    </w:p>
    <w:p w:rsidR="00B121CE" w:rsidRPr="00B121CE" w:rsidRDefault="00B121CE" w:rsidP="00B121CE">
      <w:pPr>
        <w:pStyle w:val="af5"/>
        <w:numPr>
          <w:ilvl w:val="2"/>
          <w:numId w:val="32"/>
        </w:numPr>
        <w:spacing w:after="200" w:line="360" w:lineRule="auto"/>
        <w:jc w:val="both"/>
        <w:outlineLvl w:val="0"/>
        <w:rPr>
          <w:vanish/>
          <w:szCs w:val="24"/>
          <w:rtl/>
          <w:lang w:eastAsia="en-US"/>
        </w:rPr>
      </w:pPr>
    </w:p>
    <w:p w:rsidR="00B121CE" w:rsidRPr="00B121CE" w:rsidRDefault="00B121CE" w:rsidP="00B121CE">
      <w:pPr>
        <w:pStyle w:val="af5"/>
        <w:numPr>
          <w:ilvl w:val="2"/>
          <w:numId w:val="32"/>
        </w:numPr>
        <w:spacing w:after="200" w:line="360" w:lineRule="auto"/>
        <w:jc w:val="both"/>
        <w:outlineLvl w:val="0"/>
        <w:rPr>
          <w:vanish/>
          <w:szCs w:val="24"/>
          <w:rtl/>
          <w:lang w:eastAsia="en-US"/>
        </w:rPr>
      </w:pPr>
    </w:p>
    <w:p w:rsidR="00B121CE" w:rsidRPr="00B121CE" w:rsidRDefault="00B121CE" w:rsidP="00B121CE">
      <w:pPr>
        <w:pStyle w:val="af5"/>
        <w:numPr>
          <w:ilvl w:val="2"/>
          <w:numId w:val="32"/>
        </w:numPr>
        <w:spacing w:after="200" w:line="360" w:lineRule="auto"/>
        <w:jc w:val="both"/>
        <w:outlineLvl w:val="0"/>
        <w:rPr>
          <w:vanish/>
          <w:szCs w:val="24"/>
          <w:rtl/>
          <w:lang w:eastAsia="en-US"/>
        </w:rPr>
      </w:pPr>
    </w:p>
    <w:p w:rsidR="00B121CE" w:rsidRPr="00B121CE" w:rsidRDefault="00B121CE" w:rsidP="00B121CE">
      <w:pPr>
        <w:pStyle w:val="af5"/>
        <w:numPr>
          <w:ilvl w:val="2"/>
          <w:numId w:val="32"/>
        </w:numPr>
        <w:spacing w:after="200" w:line="360" w:lineRule="auto"/>
        <w:jc w:val="both"/>
        <w:outlineLvl w:val="0"/>
        <w:rPr>
          <w:vanish/>
          <w:szCs w:val="24"/>
          <w:rtl/>
          <w:lang w:eastAsia="en-US"/>
        </w:rPr>
      </w:pPr>
    </w:p>
    <w:p w:rsidR="00045420" w:rsidRPr="00296686" w:rsidRDefault="00045420" w:rsidP="00296686">
      <w:pPr>
        <w:pStyle w:val="af5"/>
        <w:numPr>
          <w:ilvl w:val="2"/>
          <w:numId w:val="13"/>
        </w:numPr>
        <w:spacing w:line="360" w:lineRule="auto"/>
        <w:jc w:val="both"/>
        <w:outlineLvl w:val="0"/>
        <w:rPr>
          <w:rFonts w:ascii="David" w:hAnsi="David"/>
          <w:szCs w:val="24"/>
        </w:rPr>
      </w:pPr>
      <w:r w:rsidRPr="00296686">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rsidR="00C07AF6" w:rsidRDefault="00C07AF6" w:rsidP="00296686">
      <w:pPr>
        <w:pStyle w:val="af5"/>
        <w:numPr>
          <w:ilvl w:val="2"/>
          <w:numId w:val="13"/>
        </w:numPr>
        <w:spacing w:line="360" w:lineRule="auto"/>
        <w:jc w:val="both"/>
        <w:outlineLvl w:val="0"/>
        <w:rPr>
          <w:ins w:id="11" w:author="מיכאל שרמן" w:date="2022-01-23T14:36:00Z"/>
          <w:rFonts w:ascii="David" w:hAnsi="David"/>
          <w:szCs w:val="24"/>
        </w:rPr>
      </w:pPr>
      <w:ins w:id="12" w:author="מיכאל שרמן" w:date="2022-01-23T14:35:00Z">
        <w:r>
          <w:rPr>
            <w:rFonts w:ascii="David" w:hAnsi="David" w:hint="cs"/>
            <w:szCs w:val="24"/>
            <w:rtl/>
          </w:rPr>
          <w:t>יובהר כי מגיש ההצעה (תאגיד או עוסק מורשה) הוא שיישא באחריות</w:t>
        </w:r>
      </w:ins>
      <w:ins w:id="13" w:author="מיכאל שרמן" w:date="2022-01-23T14:36:00Z">
        <w:r>
          <w:rPr>
            <w:rFonts w:ascii="David" w:hAnsi="David" w:hint="cs"/>
            <w:szCs w:val="24"/>
            <w:rtl/>
          </w:rPr>
          <w:t xml:space="preserve"> הכוללת אל מול המשרד.</w:t>
        </w:r>
      </w:ins>
      <w:ins w:id="14" w:author="מיכאל שרמן" w:date="2022-01-23T14:35:00Z">
        <w:r>
          <w:rPr>
            <w:rFonts w:ascii="David" w:hAnsi="David" w:hint="cs"/>
            <w:szCs w:val="24"/>
            <w:rtl/>
          </w:rPr>
          <w:t xml:space="preserve"> </w:t>
        </w:r>
      </w:ins>
    </w:p>
    <w:p w:rsidR="00045420" w:rsidRPr="00296686" w:rsidRDefault="00C07AF6">
      <w:pPr>
        <w:pStyle w:val="af5"/>
        <w:spacing w:line="360" w:lineRule="auto"/>
        <w:ind w:left="1224"/>
        <w:jc w:val="both"/>
        <w:outlineLvl w:val="0"/>
        <w:rPr>
          <w:rFonts w:ascii="David" w:hAnsi="David"/>
          <w:szCs w:val="24"/>
        </w:rPr>
        <w:pPrChange w:id="15" w:author="מיכאל שרמן" w:date="2022-01-23T14:40:00Z">
          <w:pPr>
            <w:pStyle w:val="af5"/>
            <w:numPr>
              <w:ilvl w:val="2"/>
              <w:numId w:val="13"/>
            </w:numPr>
            <w:spacing w:line="360" w:lineRule="auto"/>
            <w:ind w:left="1224" w:hanging="504"/>
            <w:jc w:val="both"/>
            <w:outlineLvl w:val="0"/>
          </w:pPr>
        </w:pPrChange>
      </w:pPr>
      <w:ins w:id="16" w:author="מיכאל שרמן" w:date="2022-01-23T14:37:00Z">
        <w:r>
          <w:rPr>
            <w:rFonts w:ascii="David" w:hAnsi="David" w:hint="cs"/>
            <w:szCs w:val="24"/>
            <w:rtl/>
          </w:rPr>
          <w:t>לאור כך, היה ו</w:t>
        </w:r>
      </w:ins>
      <w:ins w:id="17" w:author="מיכאל שרמן" w:date="2022-01-23T14:38:00Z">
        <w:r>
          <w:rPr>
            <w:rFonts w:ascii="David" w:hAnsi="David" w:hint="cs"/>
            <w:szCs w:val="24"/>
            <w:rtl/>
          </w:rPr>
          <w:t xml:space="preserve">הצוות המוצע אינו של מגיש ההצעה, </w:t>
        </w:r>
      </w:ins>
      <w:r w:rsidR="00045420" w:rsidRPr="00296686">
        <w:rPr>
          <w:rFonts w:ascii="David" w:hAnsi="David" w:hint="eastAsia"/>
          <w:szCs w:val="24"/>
          <w:rtl/>
        </w:rPr>
        <w:t>על</w:t>
      </w:r>
      <w:r w:rsidR="00045420" w:rsidRPr="00296686">
        <w:rPr>
          <w:rFonts w:ascii="David" w:hAnsi="David"/>
          <w:szCs w:val="24"/>
          <w:rtl/>
        </w:rPr>
        <w:t xml:space="preserve"> המציע לצרף להצעתו את כל ההסכמים</w:t>
      </w:r>
      <w:ins w:id="18" w:author="מיכאל שרמן" w:date="2022-01-23T14:39:00Z">
        <w:r>
          <w:rPr>
            <w:rFonts w:ascii="David" w:hAnsi="David" w:hint="cs"/>
            <w:szCs w:val="24"/>
            <w:rtl/>
          </w:rPr>
          <w:t xml:space="preserve"> המאפשרים את העסקת אנשי </w:t>
        </w:r>
      </w:ins>
      <w:del w:id="19" w:author="מיכאל שרמן" w:date="2022-01-23T14:39:00Z">
        <w:r w:rsidR="00045420" w:rsidRPr="00296686" w:rsidDel="00C07AF6">
          <w:rPr>
            <w:rFonts w:ascii="David" w:hAnsi="David"/>
            <w:szCs w:val="24"/>
            <w:rtl/>
          </w:rPr>
          <w:delText xml:space="preserve"> שכ</w:delText>
        </w:r>
      </w:del>
      <w:del w:id="20" w:author="מיכאל שרמן" w:date="2022-01-23T14:40:00Z">
        <w:r w:rsidR="00045420" w:rsidRPr="00296686" w:rsidDel="00C07AF6">
          <w:rPr>
            <w:rFonts w:ascii="David" w:hAnsi="David"/>
            <w:szCs w:val="24"/>
            <w:rtl/>
          </w:rPr>
          <w:delText xml:space="preserve">רת עם אנשי </w:delText>
        </w:r>
      </w:del>
      <w:r w:rsidR="00045420" w:rsidRPr="00296686">
        <w:rPr>
          <w:rFonts w:ascii="David" w:hAnsi="David"/>
          <w:szCs w:val="24"/>
          <w:rtl/>
        </w:rPr>
        <w:t xml:space="preserve">הצוות המוצעים על ידו אשר אינם עובדיו הקבועים של המציע, לצורך מתן השירותים. הסכמי ההתקשרות כאמור יכללו לפחות את הפרטים הבאים: </w:t>
      </w:r>
    </w:p>
    <w:p w:rsidR="00045420" w:rsidRPr="00296686" w:rsidRDefault="00045420" w:rsidP="00487DE8">
      <w:pPr>
        <w:pStyle w:val="af5"/>
        <w:numPr>
          <w:ilvl w:val="3"/>
          <w:numId w:val="13"/>
        </w:numPr>
        <w:spacing w:line="360" w:lineRule="auto"/>
        <w:ind w:hanging="425"/>
        <w:jc w:val="both"/>
        <w:outlineLvl w:val="0"/>
        <w:rPr>
          <w:rFonts w:ascii="David" w:hAnsi="David"/>
          <w:szCs w:val="24"/>
          <w:rtl/>
        </w:rPr>
      </w:pPr>
      <w:r w:rsidRPr="00296686">
        <w:rPr>
          <w:rFonts w:ascii="David" w:hAnsi="David" w:hint="eastAsia"/>
          <w:szCs w:val="24"/>
          <w:rtl/>
        </w:rPr>
        <w:t>משך</w:t>
      </w:r>
      <w:r w:rsidRPr="00296686">
        <w:rPr>
          <w:rFonts w:ascii="David" w:hAnsi="David"/>
          <w:szCs w:val="24"/>
          <w:rtl/>
        </w:rPr>
        <w:t xml:space="preserve"> ההסכם- יתייחס לכל תקופת ההסכם נשוא המכרז. </w:t>
      </w:r>
    </w:p>
    <w:p w:rsidR="00045420" w:rsidRPr="000E6D2E" w:rsidRDefault="00045420" w:rsidP="00487DE8">
      <w:pPr>
        <w:pStyle w:val="af5"/>
        <w:numPr>
          <w:ilvl w:val="3"/>
          <w:numId w:val="13"/>
        </w:numPr>
        <w:spacing w:line="360" w:lineRule="auto"/>
        <w:ind w:hanging="425"/>
        <w:jc w:val="both"/>
        <w:outlineLvl w:val="0"/>
        <w:rPr>
          <w:szCs w:val="24"/>
          <w:rtl/>
        </w:rPr>
      </w:pPr>
      <w:r w:rsidRPr="00296686">
        <w:rPr>
          <w:rFonts w:ascii="David" w:hAnsi="David" w:hint="eastAsia"/>
          <w:szCs w:val="24"/>
          <w:rtl/>
        </w:rPr>
        <w:t>הגדרת</w:t>
      </w:r>
      <w:r w:rsidRPr="00296686">
        <w:rPr>
          <w:rFonts w:ascii="David" w:hAnsi="David"/>
          <w:szCs w:val="24"/>
          <w:rtl/>
        </w:rPr>
        <w:t xml:space="preserve"> </w:t>
      </w:r>
      <w:r w:rsidRPr="00296686">
        <w:rPr>
          <w:rFonts w:ascii="David" w:hAnsi="David" w:hint="eastAsia"/>
          <w:szCs w:val="24"/>
          <w:rtl/>
        </w:rPr>
        <w:t>העבודה</w:t>
      </w:r>
      <w:r w:rsidRPr="00296686">
        <w:rPr>
          <w:rFonts w:ascii="David" w:hAnsi="David"/>
          <w:szCs w:val="24"/>
          <w:rtl/>
        </w:rPr>
        <w:t xml:space="preserve"> </w:t>
      </w:r>
      <w:r w:rsidRPr="00296686">
        <w:rPr>
          <w:rFonts w:ascii="David" w:hAnsi="David" w:hint="eastAsia"/>
          <w:szCs w:val="24"/>
          <w:rtl/>
        </w:rPr>
        <w:t>בהסכם</w:t>
      </w:r>
      <w:r w:rsidRPr="00296686">
        <w:rPr>
          <w:rFonts w:ascii="David" w:hAnsi="David"/>
          <w:szCs w:val="24"/>
          <w:rtl/>
        </w:rPr>
        <w:t xml:space="preserve">- </w:t>
      </w:r>
      <w:r w:rsidRPr="00296686">
        <w:rPr>
          <w:rFonts w:ascii="David" w:hAnsi="David" w:hint="eastAsia"/>
          <w:szCs w:val="24"/>
          <w:rtl/>
        </w:rPr>
        <w:t>על</w:t>
      </w:r>
      <w:r w:rsidRPr="00296686">
        <w:rPr>
          <w:rFonts w:ascii="David" w:hAnsi="David"/>
          <w:szCs w:val="24"/>
          <w:rtl/>
        </w:rPr>
        <w:t xml:space="preserve"> </w:t>
      </w:r>
      <w:r w:rsidRPr="00296686">
        <w:rPr>
          <w:rFonts w:ascii="David" w:hAnsi="David" w:hint="eastAsia"/>
          <w:szCs w:val="24"/>
          <w:rtl/>
        </w:rPr>
        <w:t>פי</w:t>
      </w:r>
      <w:r w:rsidRPr="00296686">
        <w:rPr>
          <w:rFonts w:ascii="David" w:hAnsi="David"/>
          <w:szCs w:val="24"/>
          <w:rtl/>
        </w:rPr>
        <w:t xml:space="preserve"> </w:t>
      </w:r>
      <w:r w:rsidRPr="00296686">
        <w:rPr>
          <w:rFonts w:ascii="David" w:hAnsi="David" w:hint="eastAsia"/>
          <w:szCs w:val="24"/>
          <w:rtl/>
        </w:rPr>
        <w:t>המפורט</w:t>
      </w:r>
      <w:r w:rsidRPr="00296686">
        <w:rPr>
          <w:rFonts w:ascii="David" w:hAnsi="David"/>
          <w:szCs w:val="24"/>
          <w:rtl/>
        </w:rPr>
        <w:t xml:space="preserve"> </w:t>
      </w:r>
      <w:r w:rsidRPr="00296686">
        <w:rPr>
          <w:rFonts w:ascii="David" w:hAnsi="David" w:hint="eastAsia"/>
          <w:szCs w:val="24"/>
          <w:rtl/>
        </w:rPr>
        <w:t>במכרז</w:t>
      </w:r>
      <w:r w:rsidRPr="00296686">
        <w:rPr>
          <w:rFonts w:ascii="David" w:hAnsi="David"/>
          <w:szCs w:val="24"/>
          <w:rtl/>
        </w:rPr>
        <w:t xml:space="preserve"> </w:t>
      </w:r>
      <w:r w:rsidRPr="00296686">
        <w:rPr>
          <w:rFonts w:ascii="David" w:hAnsi="David" w:hint="eastAsia"/>
          <w:szCs w:val="24"/>
          <w:rtl/>
        </w:rPr>
        <w:t>זה</w:t>
      </w:r>
      <w:r w:rsidRPr="00296686">
        <w:rPr>
          <w:rFonts w:ascii="David" w:hAnsi="David"/>
          <w:szCs w:val="24"/>
          <w:rtl/>
        </w:rPr>
        <w:t>.</w:t>
      </w:r>
      <w:r w:rsidRPr="000E6D2E">
        <w:rPr>
          <w:rFonts w:hint="cs"/>
          <w:szCs w:val="24"/>
          <w:rtl/>
        </w:rPr>
        <w:t xml:space="preserve"> </w:t>
      </w:r>
    </w:p>
    <w:p w:rsidR="00045420" w:rsidRPr="00FE1977" w:rsidRDefault="00045420" w:rsidP="00296686">
      <w:pPr>
        <w:pStyle w:val="af5"/>
        <w:numPr>
          <w:ilvl w:val="2"/>
          <w:numId w:val="13"/>
        </w:numPr>
        <w:spacing w:line="360" w:lineRule="auto"/>
        <w:jc w:val="both"/>
        <w:outlineLvl w:val="0"/>
        <w:rPr>
          <w:szCs w:val="24"/>
        </w:rPr>
      </w:pPr>
      <w:r w:rsidRPr="00296686">
        <w:rPr>
          <w:rFonts w:ascii="David" w:hAnsi="David" w:hint="eastAsia"/>
          <w:szCs w:val="24"/>
          <w:rtl/>
        </w:rPr>
        <w:t>באשר</w:t>
      </w:r>
      <w:r w:rsidRPr="00296686">
        <w:rPr>
          <w:rFonts w:ascii="David" w:hAnsi="David"/>
          <w:szCs w:val="24"/>
          <w:rtl/>
        </w:rPr>
        <w:t xml:space="preserve"> </w:t>
      </w:r>
      <w:r w:rsidRPr="00296686">
        <w:rPr>
          <w:rFonts w:ascii="David" w:hAnsi="David" w:hint="eastAsia"/>
          <w:szCs w:val="24"/>
          <w:rtl/>
        </w:rPr>
        <w:t>לאיש</w:t>
      </w:r>
      <w:r w:rsidRPr="00296686">
        <w:rPr>
          <w:rFonts w:ascii="David" w:hAnsi="David"/>
          <w:szCs w:val="24"/>
          <w:rtl/>
        </w:rPr>
        <w:t xml:space="preserve"> </w:t>
      </w:r>
      <w:r w:rsidRPr="00296686">
        <w:rPr>
          <w:rFonts w:ascii="David" w:hAnsi="David" w:hint="eastAsia"/>
          <w:szCs w:val="24"/>
          <w:rtl/>
        </w:rPr>
        <w:t>צוות</w:t>
      </w:r>
      <w:r w:rsidRPr="00296686">
        <w:rPr>
          <w:rFonts w:ascii="David" w:hAnsi="David"/>
          <w:szCs w:val="24"/>
          <w:rtl/>
        </w:rPr>
        <w:t xml:space="preserve"> </w:t>
      </w:r>
      <w:r w:rsidRPr="00296686">
        <w:rPr>
          <w:rFonts w:ascii="David" w:hAnsi="David" w:hint="eastAsia"/>
          <w:szCs w:val="24"/>
          <w:rtl/>
        </w:rPr>
        <w:t>מוצע</w:t>
      </w:r>
      <w:r w:rsidRPr="00296686">
        <w:rPr>
          <w:rFonts w:ascii="David" w:hAnsi="David"/>
          <w:szCs w:val="24"/>
          <w:rtl/>
        </w:rPr>
        <w:t xml:space="preserve">, </w:t>
      </w:r>
      <w:r w:rsidRPr="00296686">
        <w:rPr>
          <w:rFonts w:ascii="David" w:hAnsi="David" w:hint="eastAsia"/>
          <w:szCs w:val="24"/>
          <w:rtl/>
        </w:rPr>
        <w:t>שהינו</w:t>
      </w:r>
      <w:r w:rsidRPr="00296686">
        <w:rPr>
          <w:rFonts w:ascii="David" w:hAnsi="David"/>
          <w:szCs w:val="24"/>
          <w:rtl/>
        </w:rPr>
        <w:t xml:space="preserve"> </w:t>
      </w:r>
      <w:r w:rsidRPr="00296686">
        <w:rPr>
          <w:rFonts w:ascii="David" w:hAnsi="David" w:hint="eastAsia"/>
          <w:szCs w:val="24"/>
          <w:rtl/>
        </w:rPr>
        <w:t>עובד</w:t>
      </w:r>
      <w:r w:rsidRPr="00296686">
        <w:rPr>
          <w:rFonts w:ascii="David" w:hAnsi="David"/>
          <w:szCs w:val="24"/>
          <w:rtl/>
        </w:rPr>
        <w:t xml:space="preserve"> </w:t>
      </w:r>
      <w:r w:rsidRPr="00296686">
        <w:rPr>
          <w:rFonts w:ascii="David" w:hAnsi="David" w:hint="eastAsia"/>
          <w:szCs w:val="24"/>
          <w:rtl/>
        </w:rPr>
        <w:t>קבוע</w:t>
      </w:r>
      <w:r w:rsidRPr="00296686">
        <w:rPr>
          <w:rFonts w:ascii="David" w:hAnsi="David"/>
          <w:szCs w:val="24"/>
          <w:rtl/>
        </w:rPr>
        <w:t xml:space="preserve"> </w:t>
      </w:r>
      <w:r w:rsidRPr="00296686">
        <w:rPr>
          <w:rFonts w:ascii="David" w:hAnsi="David" w:hint="eastAsia"/>
          <w:szCs w:val="24"/>
          <w:rtl/>
        </w:rPr>
        <w:t>ובלעדי</w:t>
      </w:r>
      <w:r w:rsidRPr="00296686">
        <w:rPr>
          <w:rFonts w:ascii="David" w:hAnsi="David"/>
          <w:szCs w:val="24"/>
          <w:rtl/>
        </w:rPr>
        <w:t xml:space="preserve"> </w:t>
      </w:r>
      <w:r w:rsidRPr="00296686">
        <w:rPr>
          <w:rFonts w:ascii="David" w:hAnsi="David" w:hint="eastAsia"/>
          <w:szCs w:val="24"/>
          <w:rtl/>
        </w:rPr>
        <w:t>של</w:t>
      </w:r>
      <w:r w:rsidRPr="00296686">
        <w:rPr>
          <w:rFonts w:ascii="David" w:hAnsi="David"/>
          <w:szCs w:val="24"/>
          <w:rtl/>
        </w:rPr>
        <w:t xml:space="preserve"> </w:t>
      </w:r>
      <w:r w:rsidRPr="00296686">
        <w:rPr>
          <w:rFonts w:ascii="David" w:hAnsi="David" w:hint="eastAsia"/>
          <w:szCs w:val="24"/>
          <w:rtl/>
        </w:rPr>
        <w:t>המציע</w:t>
      </w:r>
      <w:r w:rsidRPr="00296686">
        <w:rPr>
          <w:rFonts w:ascii="David" w:hAnsi="David"/>
          <w:szCs w:val="24"/>
          <w:rtl/>
        </w:rPr>
        <w:t xml:space="preserve">, </w:t>
      </w:r>
      <w:r w:rsidRPr="00296686">
        <w:rPr>
          <w:rFonts w:ascii="David" w:hAnsi="David" w:hint="eastAsia"/>
          <w:szCs w:val="24"/>
          <w:rtl/>
        </w:rPr>
        <w:t>אין</w:t>
      </w:r>
      <w:r w:rsidRPr="00296686">
        <w:rPr>
          <w:rFonts w:ascii="David" w:hAnsi="David"/>
          <w:szCs w:val="24"/>
          <w:rtl/>
        </w:rPr>
        <w:t xml:space="preserve"> </w:t>
      </w:r>
      <w:r w:rsidRPr="00296686">
        <w:rPr>
          <w:rFonts w:ascii="David" w:hAnsi="David" w:hint="eastAsia"/>
          <w:szCs w:val="24"/>
          <w:rtl/>
        </w:rPr>
        <w:t>צורך</w:t>
      </w:r>
      <w:r w:rsidRPr="00296686">
        <w:rPr>
          <w:rFonts w:ascii="David" w:hAnsi="David"/>
          <w:szCs w:val="24"/>
          <w:rtl/>
        </w:rPr>
        <w:t xml:space="preserve"> </w:t>
      </w:r>
      <w:r w:rsidRPr="00296686">
        <w:rPr>
          <w:rFonts w:ascii="David" w:hAnsi="David" w:hint="eastAsia"/>
          <w:szCs w:val="24"/>
          <w:rtl/>
        </w:rPr>
        <w:t>להגיש</w:t>
      </w:r>
      <w:r w:rsidRPr="00296686">
        <w:rPr>
          <w:rFonts w:ascii="David" w:hAnsi="David"/>
          <w:szCs w:val="24"/>
          <w:rtl/>
        </w:rPr>
        <w:t xml:space="preserve"> </w:t>
      </w:r>
      <w:r w:rsidRPr="00296686">
        <w:rPr>
          <w:rFonts w:ascii="David" w:hAnsi="David" w:hint="eastAsia"/>
          <w:szCs w:val="24"/>
          <w:rtl/>
        </w:rPr>
        <w:t>הסכם</w:t>
      </w:r>
      <w:r w:rsidRPr="00296686">
        <w:rPr>
          <w:rFonts w:ascii="David" w:hAnsi="David"/>
          <w:szCs w:val="24"/>
          <w:rtl/>
        </w:rPr>
        <w:t xml:space="preserve"> </w:t>
      </w:r>
      <w:r w:rsidRPr="00296686">
        <w:rPr>
          <w:rFonts w:ascii="David" w:hAnsi="David" w:hint="eastAsia"/>
          <w:szCs w:val="24"/>
          <w:rtl/>
        </w:rPr>
        <w:t>התקשרות</w:t>
      </w:r>
      <w:r w:rsidRPr="00296686">
        <w:rPr>
          <w:rFonts w:ascii="David" w:hAnsi="David"/>
          <w:szCs w:val="24"/>
          <w:rtl/>
        </w:rPr>
        <w:t xml:space="preserve"> </w:t>
      </w:r>
      <w:r w:rsidRPr="00296686">
        <w:rPr>
          <w:rFonts w:ascii="David" w:hAnsi="David" w:hint="eastAsia"/>
          <w:szCs w:val="24"/>
          <w:rtl/>
        </w:rPr>
        <w:t>כאמור</w:t>
      </w:r>
      <w:r w:rsidRPr="00296686">
        <w:rPr>
          <w:rFonts w:ascii="David" w:hAnsi="David"/>
          <w:szCs w:val="24"/>
          <w:rtl/>
        </w:rPr>
        <w:t xml:space="preserve">, </w:t>
      </w:r>
      <w:r w:rsidRPr="00296686">
        <w:rPr>
          <w:rFonts w:ascii="David" w:hAnsi="David" w:hint="eastAsia"/>
          <w:szCs w:val="24"/>
          <w:rtl/>
        </w:rPr>
        <w:t>אולם</w:t>
      </w:r>
      <w:r w:rsidRPr="00296686">
        <w:rPr>
          <w:rFonts w:ascii="David" w:hAnsi="David"/>
          <w:szCs w:val="24"/>
          <w:rtl/>
        </w:rPr>
        <w:t xml:space="preserve"> </w:t>
      </w:r>
      <w:r w:rsidRPr="00296686">
        <w:rPr>
          <w:rFonts w:ascii="David" w:hAnsi="David" w:hint="eastAsia"/>
          <w:szCs w:val="24"/>
          <w:rtl/>
        </w:rPr>
        <w:t>יש</w:t>
      </w:r>
      <w:r w:rsidRPr="00296686">
        <w:rPr>
          <w:rFonts w:ascii="David" w:hAnsi="David"/>
          <w:szCs w:val="24"/>
          <w:rtl/>
        </w:rPr>
        <w:t xml:space="preserve"> </w:t>
      </w:r>
      <w:r w:rsidRPr="00296686">
        <w:rPr>
          <w:rFonts w:ascii="David" w:hAnsi="David" w:hint="eastAsia"/>
          <w:szCs w:val="24"/>
          <w:rtl/>
        </w:rPr>
        <w:t>לציין</w:t>
      </w:r>
      <w:r w:rsidRPr="00296686">
        <w:rPr>
          <w:rFonts w:ascii="David" w:hAnsi="David"/>
          <w:szCs w:val="24"/>
          <w:rtl/>
        </w:rPr>
        <w:t xml:space="preserve"> </w:t>
      </w:r>
      <w:r w:rsidRPr="00296686">
        <w:rPr>
          <w:rFonts w:ascii="David" w:hAnsi="David" w:hint="eastAsia"/>
          <w:szCs w:val="24"/>
          <w:rtl/>
        </w:rPr>
        <w:t>בהצעה</w:t>
      </w:r>
      <w:r w:rsidRPr="00296686">
        <w:rPr>
          <w:rFonts w:ascii="David" w:hAnsi="David"/>
          <w:szCs w:val="24"/>
          <w:rtl/>
        </w:rPr>
        <w:t xml:space="preserve">, </w:t>
      </w:r>
      <w:r w:rsidRPr="00296686">
        <w:rPr>
          <w:rFonts w:ascii="David" w:hAnsi="David" w:hint="eastAsia"/>
          <w:szCs w:val="24"/>
          <w:rtl/>
        </w:rPr>
        <w:t>בצורה</w:t>
      </w:r>
      <w:r w:rsidRPr="00296686">
        <w:rPr>
          <w:rFonts w:ascii="David" w:hAnsi="David"/>
          <w:szCs w:val="24"/>
          <w:rtl/>
        </w:rPr>
        <w:t xml:space="preserve"> </w:t>
      </w:r>
      <w:r w:rsidRPr="00296686">
        <w:rPr>
          <w:rFonts w:ascii="David" w:hAnsi="David" w:hint="eastAsia"/>
          <w:szCs w:val="24"/>
          <w:rtl/>
        </w:rPr>
        <w:t>ברורה</w:t>
      </w:r>
      <w:r w:rsidRPr="00296686">
        <w:rPr>
          <w:rFonts w:ascii="David" w:hAnsi="David"/>
          <w:szCs w:val="24"/>
          <w:rtl/>
        </w:rPr>
        <w:t xml:space="preserve"> </w:t>
      </w:r>
      <w:r w:rsidRPr="00296686">
        <w:rPr>
          <w:rFonts w:ascii="David" w:hAnsi="David" w:hint="eastAsia"/>
          <w:szCs w:val="24"/>
          <w:rtl/>
        </w:rPr>
        <w:t>שאינה</w:t>
      </w:r>
      <w:r w:rsidRPr="00296686">
        <w:rPr>
          <w:rFonts w:ascii="David" w:hAnsi="David"/>
          <w:szCs w:val="24"/>
          <w:rtl/>
        </w:rPr>
        <w:t xml:space="preserve"> </w:t>
      </w:r>
      <w:r w:rsidRPr="00296686">
        <w:rPr>
          <w:rFonts w:ascii="David" w:hAnsi="David" w:hint="eastAsia"/>
          <w:szCs w:val="24"/>
          <w:rtl/>
        </w:rPr>
        <w:t>משתמעת</w:t>
      </w:r>
      <w:r w:rsidRPr="00296686">
        <w:rPr>
          <w:rFonts w:ascii="David" w:hAnsi="David"/>
          <w:szCs w:val="24"/>
          <w:rtl/>
        </w:rPr>
        <w:t xml:space="preserve"> </w:t>
      </w:r>
      <w:r w:rsidRPr="00296686">
        <w:rPr>
          <w:rFonts w:ascii="David" w:hAnsi="David" w:hint="eastAsia"/>
          <w:szCs w:val="24"/>
          <w:rtl/>
        </w:rPr>
        <w:t>לשני</w:t>
      </w:r>
      <w:r w:rsidRPr="00296686">
        <w:rPr>
          <w:rFonts w:ascii="David" w:hAnsi="David"/>
          <w:szCs w:val="24"/>
          <w:rtl/>
        </w:rPr>
        <w:t xml:space="preserve"> </w:t>
      </w:r>
      <w:r w:rsidRPr="00296686">
        <w:rPr>
          <w:rFonts w:ascii="David" w:hAnsi="David" w:hint="eastAsia"/>
          <w:szCs w:val="24"/>
          <w:rtl/>
        </w:rPr>
        <w:t>פנים</w:t>
      </w:r>
      <w:r w:rsidRPr="00296686">
        <w:rPr>
          <w:rFonts w:ascii="David" w:hAnsi="David"/>
          <w:szCs w:val="24"/>
          <w:rtl/>
        </w:rPr>
        <w:t xml:space="preserve">, </w:t>
      </w:r>
      <w:r w:rsidRPr="00296686">
        <w:rPr>
          <w:rFonts w:ascii="David" w:hAnsi="David" w:hint="eastAsia"/>
          <w:szCs w:val="24"/>
          <w:rtl/>
        </w:rPr>
        <w:t>כי</w:t>
      </w:r>
      <w:r w:rsidRPr="00296686">
        <w:rPr>
          <w:rFonts w:ascii="David" w:hAnsi="David"/>
          <w:szCs w:val="24"/>
          <w:rtl/>
        </w:rPr>
        <w:t xml:space="preserve"> </w:t>
      </w:r>
      <w:r w:rsidRPr="00296686">
        <w:rPr>
          <w:rFonts w:ascii="David" w:hAnsi="David" w:hint="eastAsia"/>
          <w:szCs w:val="24"/>
          <w:rtl/>
        </w:rPr>
        <w:t>אותו</w:t>
      </w:r>
      <w:r w:rsidRPr="00296686">
        <w:rPr>
          <w:rFonts w:ascii="David" w:hAnsi="David"/>
          <w:szCs w:val="24"/>
          <w:rtl/>
        </w:rPr>
        <w:t xml:space="preserve"> </w:t>
      </w:r>
      <w:r w:rsidRPr="00296686">
        <w:rPr>
          <w:rFonts w:ascii="David" w:hAnsi="David" w:hint="eastAsia"/>
          <w:szCs w:val="24"/>
          <w:rtl/>
        </w:rPr>
        <w:t>איש</w:t>
      </w:r>
      <w:r w:rsidRPr="00296686">
        <w:rPr>
          <w:rFonts w:ascii="David" w:hAnsi="David"/>
          <w:szCs w:val="24"/>
          <w:rtl/>
        </w:rPr>
        <w:t xml:space="preserve"> </w:t>
      </w:r>
      <w:r w:rsidRPr="00296686">
        <w:rPr>
          <w:rFonts w:ascii="David" w:hAnsi="David" w:hint="eastAsia"/>
          <w:szCs w:val="24"/>
          <w:rtl/>
        </w:rPr>
        <w:t>צוות</w:t>
      </w:r>
      <w:r w:rsidRPr="00296686">
        <w:rPr>
          <w:rFonts w:ascii="David" w:hAnsi="David"/>
          <w:szCs w:val="24"/>
          <w:rtl/>
        </w:rPr>
        <w:t xml:space="preserve"> </w:t>
      </w:r>
      <w:r w:rsidRPr="00296686">
        <w:rPr>
          <w:rFonts w:ascii="David" w:hAnsi="David" w:hint="eastAsia"/>
          <w:szCs w:val="24"/>
          <w:rtl/>
        </w:rPr>
        <w:t>מועסק</w:t>
      </w:r>
      <w:r w:rsidRPr="00296686">
        <w:rPr>
          <w:rFonts w:ascii="David" w:hAnsi="David"/>
          <w:szCs w:val="24"/>
          <w:rtl/>
        </w:rPr>
        <w:t xml:space="preserve"> </w:t>
      </w:r>
      <w:r w:rsidRPr="00296686">
        <w:rPr>
          <w:rFonts w:ascii="David" w:hAnsi="David" w:hint="eastAsia"/>
          <w:szCs w:val="24"/>
          <w:rtl/>
        </w:rPr>
        <w:t>באופן</w:t>
      </w:r>
      <w:r w:rsidRPr="00296686">
        <w:rPr>
          <w:rFonts w:ascii="David" w:hAnsi="David"/>
          <w:szCs w:val="24"/>
          <w:rtl/>
        </w:rPr>
        <w:t xml:space="preserve"> </w:t>
      </w:r>
      <w:r w:rsidRPr="00296686">
        <w:rPr>
          <w:rFonts w:ascii="David" w:hAnsi="David" w:hint="eastAsia"/>
          <w:szCs w:val="24"/>
          <w:rtl/>
        </w:rPr>
        <w:t>קבוע</w:t>
      </w:r>
      <w:r w:rsidRPr="00296686">
        <w:rPr>
          <w:rFonts w:ascii="David" w:hAnsi="David"/>
          <w:szCs w:val="24"/>
          <w:rtl/>
        </w:rPr>
        <w:t xml:space="preserve"> </w:t>
      </w:r>
      <w:r w:rsidRPr="00296686">
        <w:rPr>
          <w:rFonts w:ascii="David" w:hAnsi="David" w:hint="eastAsia"/>
          <w:szCs w:val="24"/>
          <w:rtl/>
        </w:rPr>
        <w:t>ובלעדי</w:t>
      </w:r>
      <w:r w:rsidRPr="00296686">
        <w:rPr>
          <w:rFonts w:ascii="David" w:hAnsi="David"/>
          <w:szCs w:val="24"/>
          <w:rtl/>
        </w:rPr>
        <w:t xml:space="preserve"> </w:t>
      </w:r>
      <w:r w:rsidRPr="00296686">
        <w:rPr>
          <w:rFonts w:ascii="David" w:hAnsi="David" w:hint="eastAsia"/>
          <w:szCs w:val="24"/>
          <w:rtl/>
        </w:rPr>
        <w:t>על</w:t>
      </w:r>
      <w:r w:rsidRPr="00296686">
        <w:rPr>
          <w:rFonts w:ascii="David" w:hAnsi="David"/>
          <w:szCs w:val="24"/>
          <w:rtl/>
        </w:rPr>
        <w:t xml:space="preserve"> </w:t>
      </w:r>
      <w:r w:rsidRPr="00296686">
        <w:rPr>
          <w:rFonts w:ascii="David" w:hAnsi="David" w:hint="eastAsia"/>
          <w:szCs w:val="24"/>
          <w:rtl/>
        </w:rPr>
        <w:t>ידי</w:t>
      </w:r>
      <w:r w:rsidRPr="00296686">
        <w:rPr>
          <w:rFonts w:ascii="David" w:hAnsi="David"/>
          <w:szCs w:val="24"/>
          <w:rtl/>
        </w:rPr>
        <w:t xml:space="preserve"> </w:t>
      </w:r>
      <w:r w:rsidRPr="00296686">
        <w:rPr>
          <w:rFonts w:ascii="David" w:hAnsi="David" w:hint="eastAsia"/>
          <w:szCs w:val="24"/>
          <w:rtl/>
        </w:rPr>
        <w:t>המציע</w:t>
      </w:r>
      <w:r w:rsidRPr="00296686">
        <w:rPr>
          <w:rFonts w:ascii="David" w:hAnsi="David"/>
          <w:szCs w:val="24"/>
          <w:rtl/>
        </w:rPr>
        <w:t>.</w:t>
      </w:r>
    </w:p>
    <w:p w:rsidR="00654B72" w:rsidRPr="00296686" w:rsidRDefault="00751762" w:rsidP="00296686">
      <w:pPr>
        <w:pStyle w:val="af5"/>
        <w:numPr>
          <w:ilvl w:val="0"/>
          <w:numId w:val="13"/>
        </w:numPr>
        <w:spacing w:line="360" w:lineRule="auto"/>
        <w:ind w:left="169"/>
        <w:jc w:val="both"/>
        <w:outlineLvl w:val="0"/>
        <w:rPr>
          <w:rtl/>
        </w:rPr>
      </w:pPr>
      <w:r w:rsidRPr="00612BDE">
        <w:rPr>
          <w:rFonts w:ascii="David" w:hAnsi="David"/>
          <w:b/>
          <w:bCs/>
          <w:szCs w:val="24"/>
          <w:u w:val="single"/>
          <w:rtl/>
        </w:rPr>
        <w:lastRenderedPageBreak/>
        <w:t>הצעת המחיר:</w:t>
      </w:r>
    </w:p>
    <w:p w:rsidR="00751762" w:rsidRPr="00D964CF" w:rsidRDefault="00751762" w:rsidP="00296686">
      <w:pPr>
        <w:pStyle w:val="af5"/>
        <w:numPr>
          <w:ilvl w:val="1"/>
          <w:numId w:val="13"/>
        </w:numPr>
        <w:spacing w:line="360" w:lineRule="auto"/>
        <w:jc w:val="both"/>
        <w:outlineLvl w:val="0"/>
        <w:rPr>
          <w:rFonts w:ascii="David" w:hAnsi="David"/>
          <w:szCs w:val="24"/>
        </w:rPr>
      </w:pPr>
      <w:r w:rsidRPr="00391547">
        <w:rPr>
          <w:rFonts w:ascii="David" w:hAnsi="David"/>
          <w:szCs w:val="24"/>
          <w:rtl/>
        </w:rPr>
        <w:t>הצעת</w:t>
      </w:r>
      <w:r w:rsidRPr="00D964CF">
        <w:rPr>
          <w:rFonts w:ascii="David" w:hAnsi="David"/>
          <w:szCs w:val="24"/>
          <w:rtl/>
        </w:rPr>
        <w:t xml:space="preserve"> מחיר תוגש על גבי הטופס המצ"ב </w:t>
      </w:r>
      <w:r w:rsidRPr="00D964CF">
        <w:rPr>
          <w:rFonts w:ascii="David" w:hAnsi="David"/>
          <w:b/>
          <w:bCs/>
          <w:szCs w:val="24"/>
          <w:rtl/>
        </w:rPr>
        <w:t>כנספח י</w:t>
      </w:r>
      <w:r w:rsidR="002969AF">
        <w:rPr>
          <w:rFonts w:ascii="David" w:hAnsi="David" w:hint="cs"/>
          <w:b/>
          <w:bCs/>
          <w:szCs w:val="24"/>
          <w:rtl/>
        </w:rPr>
        <w:t>"א</w:t>
      </w:r>
      <w:r w:rsidRPr="00D964CF">
        <w:rPr>
          <w:rFonts w:ascii="David" w:hAnsi="David"/>
          <w:szCs w:val="24"/>
          <w:rtl/>
        </w:rPr>
        <w:t xml:space="preserve"> (</w:t>
      </w:r>
      <w:r w:rsidR="002A622A">
        <w:rPr>
          <w:rFonts w:ascii="David" w:hAnsi="David" w:hint="cs"/>
          <w:szCs w:val="24"/>
          <w:rtl/>
        </w:rPr>
        <w:t>ת</w:t>
      </w:r>
      <w:r w:rsidRPr="00D964CF">
        <w:rPr>
          <w:rFonts w:ascii="David" w:hAnsi="David"/>
          <w:szCs w:val="24"/>
          <w:rtl/>
        </w:rPr>
        <w:t xml:space="preserve">וגש במעטפה נפרדת בתוך מעטפת ההצעה עליה ירשם: הצעת מחיר). </w:t>
      </w:r>
    </w:p>
    <w:p w:rsidR="00751762" w:rsidRPr="00DC146E" w:rsidRDefault="00751762" w:rsidP="00296686">
      <w:pPr>
        <w:pStyle w:val="af5"/>
        <w:numPr>
          <w:ilvl w:val="1"/>
          <w:numId w:val="13"/>
        </w:numPr>
        <w:spacing w:line="360" w:lineRule="auto"/>
        <w:jc w:val="both"/>
        <w:outlineLvl w:val="0"/>
        <w:rPr>
          <w:rFonts w:ascii="David" w:hAnsi="David"/>
          <w:szCs w:val="24"/>
        </w:rPr>
      </w:pPr>
      <w:r w:rsidRPr="00DC146E">
        <w:rPr>
          <w:rFonts w:ascii="David" w:hAnsi="David"/>
          <w:szCs w:val="24"/>
          <w:rtl/>
        </w:rPr>
        <w:t>ה</w:t>
      </w:r>
      <w:r w:rsidR="00045420">
        <w:rPr>
          <w:rFonts w:ascii="David" w:hAnsi="David" w:hint="cs"/>
          <w:szCs w:val="24"/>
          <w:rtl/>
        </w:rPr>
        <w:t>מציע</w:t>
      </w:r>
      <w:r w:rsidRPr="00DC146E">
        <w:rPr>
          <w:rFonts w:ascii="David" w:hAnsi="David"/>
          <w:szCs w:val="24"/>
          <w:rtl/>
        </w:rPr>
        <w:t xml:space="preserve"> </w:t>
      </w:r>
      <w:r w:rsidR="00045420">
        <w:rPr>
          <w:rFonts w:ascii="David" w:hAnsi="David" w:hint="cs"/>
          <w:szCs w:val="24"/>
          <w:rtl/>
        </w:rPr>
        <w:t>י</w:t>
      </w:r>
      <w:r w:rsidRPr="00DC146E">
        <w:rPr>
          <w:rFonts w:ascii="David" w:hAnsi="David"/>
          <w:szCs w:val="24"/>
          <w:rtl/>
        </w:rPr>
        <w:t>ציין בהצעת</w:t>
      </w:r>
      <w:r w:rsidR="00045420">
        <w:rPr>
          <w:rFonts w:ascii="David" w:hAnsi="David" w:hint="cs"/>
          <w:szCs w:val="24"/>
          <w:rtl/>
        </w:rPr>
        <w:t>ו</w:t>
      </w:r>
      <w:r w:rsidRPr="00DC146E">
        <w:rPr>
          <w:rFonts w:ascii="David" w:hAnsi="David"/>
          <w:szCs w:val="24"/>
          <w:rtl/>
        </w:rPr>
        <w:t xml:space="preserve">  אחוז הנחה </w:t>
      </w:r>
      <w:r w:rsidRPr="00DC146E">
        <w:rPr>
          <w:rFonts w:ascii="David" w:hAnsi="David" w:hint="eastAsia"/>
          <w:szCs w:val="24"/>
          <w:rtl/>
        </w:rPr>
        <w:t>אחיד</w:t>
      </w:r>
      <w:r w:rsidRPr="00DC146E">
        <w:rPr>
          <w:rFonts w:ascii="David" w:hAnsi="David"/>
          <w:szCs w:val="24"/>
          <w:rtl/>
        </w:rPr>
        <w:t xml:space="preserve"> מהתעריף לשעת ייעוץ חשכ"ל בהתאם </w:t>
      </w:r>
      <w:hyperlink r:id="rId13" w:history="1">
        <w:r w:rsidRPr="00DC146E">
          <w:rPr>
            <w:rFonts w:ascii="David" w:hAnsi="David"/>
            <w:color w:val="0000FF"/>
            <w:szCs w:val="24"/>
            <w:u w:val="single"/>
            <w:rtl/>
          </w:rPr>
          <w:t>ל</w:t>
        </w:r>
        <w:r w:rsidRPr="00DC146E">
          <w:rPr>
            <w:rFonts w:ascii="David" w:hAnsi="David" w:hint="eastAsia"/>
            <w:color w:val="0000FF"/>
            <w:szCs w:val="24"/>
            <w:u w:val="single"/>
            <w:rtl/>
          </w:rPr>
          <w:t>כללים</w:t>
        </w:r>
        <w:r w:rsidRPr="00DC146E">
          <w:rPr>
            <w:rFonts w:ascii="David" w:hAnsi="David"/>
            <w:color w:val="0000FF"/>
            <w:szCs w:val="24"/>
            <w:u w:val="single"/>
            <w:rtl/>
          </w:rPr>
          <w:t xml:space="preserve"> </w:t>
        </w:r>
        <w:r w:rsidRPr="00DC146E">
          <w:rPr>
            <w:rFonts w:ascii="David" w:hAnsi="David" w:hint="eastAsia"/>
            <w:color w:val="0000FF"/>
            <w:szCs w:val="24"/>
            <w:u w:val="single"/>
            <w:rtl/>
          </w:rPr>
          <w:t>ב</w:t>
        </w:r>
        <w:r w:rsidRPr="00DC146E">
          <w:rPr>
            <w:rFonts w:ascii="David" w:hAnsi="David"/>
            <w:color w:val="0000FF"/>
            <w:szCs w:val="24"/>
            <w:u w:val="single"/>
            <w:rtl/>
          </w:rPr>
          <w:t xml:space="preserve">הוראת תכ"מ </w:t>
        </w:r>
        <w:r>
          <w:rPr>
            <w:rFonts w:ascii="David" w:hAnsi="David" w:hint="cs"/>
            <w:color w:val="0000FF"/>
            <w:szCs w:val="24"/>
            <w:u w:val="single"/>
            <w:rtl/>
          </w:rPr>
          <w:t xml:space="preserve">בנושא </w:t>
        </w:r>
        <w:r w:rsidRPr="00DC146E">
          <w:rPr>
            <w:rFonts w:ascii="David" w:hAnsi="David"/>
            <w:color w:val="0000FF"/>
            <w:szCs w:val="24"/>
            <w:u w:val="single"/>
            <w:rtl/>
          </w:rPr>
          <w:t xml:space="preserve">התקשרות עם נותני שירותים חיצוניים, מס' </w:t>
        </w:r>
        <w:r w:rsidRPr="00DC146E">
          <w:rPr>
            <w:rFonts w:ascii="David" w:hAnsi="David"/>
            <w:color w:val="0000FF"/>
            <w:szCs w:val="24"/>
            <w:u w:val="single"/>
          </w:rPr>
          <w:t>8.1.1.</w:t>
        </w:r>
        <w:r w:rsidRPr="00E24B9E" w:rsidDel="00E24B9E">
          <w:rPr>
            <w:rFonts w:ascii="David" w:hAnsi="David"/>
            <w:color w:val="0000FF"/>
            <w:szCs w:val="24"/>
            <w:u w:val="single"/>
          </w:rPr>
          <w:t xml:space="preserve"> </w:t>
        </w:r>
      </w:hyperlink>
      <w:r w:rsidRPr="00DC146E">
        <w:rPr>
          <w:rStyle w:val="afff2"/>
          <w:rFonts w:ascii="David" w:hAnsi="David"/>
          <w:color w:val="0000FF"/>
          <w:szCs w:val="24"/>
          <w:rtl/>
        </w:rPr>
        <w:footnoteReference w:id="3"/>
      </w:r>
      <w:r w:rsidRPr="00DC146E">
        <w:rPr>
          <w:rFonts w:ascii="David" w:hAnsi="David"/>
          <w:color w:val="0000FF"/>
          <w:szCs w:val="24"/>
          <w:rtl/>
        </w:rPr>
        <w:t>.</w:t>
      </w:r>
      <w:r w:rsidRPr="00DC146E">
        <w:rPr>
          <w:rFonts w:ascii="David" w:hAnsi="David"/>
          <w:szCs w:val="24"/>
          <w:rtl/>
        </w:rPr>
        <w:t xml:space="preserve"> </w:t>
      </w:r>
    </w:p>
    <w:p w:rsidR="00751762" w:rsidRPr="00296686" w:rsidRDefault="00751762" w:rsidP="002B4D0A">
      <w:pPr>
        <w:pStyle w:val="af5"/>
        <w:numPr>
          <w:ilvl w:val="1"/>
          <w:numId w:val="13"/>
        </w:numPr>
        <w:spacing w:line="360" w:lineRule="auto"/>
        <w:jc w:val="both"/>
        <w:outlineLvl w:val="0"/>
        <w:rPr>
          <w:rFonts w:ascii="David" w:hAnsi="David"/>
          <w:szCs w:val="24"/>
        </w:rPr>
      </w:pPr>
      <w:r w:rsidRPr="00DC146E">
        <w:rPr>
          <w:rFonts w:ascii="David" w:hAnsi="David" w:hint="eastAsia"/>
          <w:szCs w:val="24"/>
          <w:rtl/>
        </w:rPr>
        <w:t>מובהר</w:t>
      </w:r>
      <w:r w:rsidRPr="00DC146E">
        <w:rPr>
          <w:rFonts w:ascii="David" w:hAnsi="David"/>
          <w:szCs w:val="24"/>
          <w:rtl/>
        </w:rPr>
        <w:t xml:space="preserve"> </w:t>
      </w:r>
      <w:r w:rsidRPr="00DC146E">
        <w:rPr>
          <w:rFonts w:ascii="David" w:hAnsi="David" w:hint="eastAsia"/>
          <w:szCs w:val="24"/>
          <w:rtl/>
        </w:rPr>
        <w:t>כי</w:t>
      </w:r>
      <w:r w:rsidRPr="00DC146E">
        <w:rPr>
          <w:rFonts w:ascii="David" w:hAnsi="David"/>
          <w:szCs w:val="24"/>
          <w:rtl/>
        </w:rPr>
        <w:t xml:space="preserve"> </w:t>
      </w:r>
      <w:r w:rsidR="00487DE8">
        <w:rPr>
          <w:rFonts w:ascii="David" w:hAnsi="David" w:hint="cs"/>
          <w:szCs w:val="24"/>
          <w:rtl/>
        </w:rPr>
        <w:t>התמורה</w:t>
      </w:r>
      <w:r w:rsidR="002B4D0A">
        <w:rPr>
          <w:rFonts w:ascii="David" w:hAnsi="David" w:hint="cs"/>
          <w:szCs w:val="24"/>
          <w:rtl/>
        </w:rPr>
        <w:t xml:space="preserve"> אותה ישלם המשרד,</w:t>
      </w:r>
      <w:r w:rsidR="00487DE8">
        <w:rPr>
          <w:rFonts w:ascii="David" w:hAnsi="David" w:hint="cs"/>
          <w:szCs w:val="24"/>
          <w:rtl/>
        </w:rPr>
        <w:t xml:space="preserve"> לראש הצוות או חבר הצוות, תהיה בהתאם להצעת המחיר אותה יציע המציע ולא יותר מהתעריף המקסימלי</w:t>
      </w:r>
      <w:r w:rsidR="002B4D0A">
        <w:rPr>
          <w:rFonts w:ascii="David" w:hAnsi="David" w:hint="cs"/>
          <w:szCs w:val="24"/>
          <w:rtl/>
        </w:rPr>
        <w:t xml:space="preserve"> בהתאם לפירוט הבא:</w:t>
      </w:r>
      <w:r w:rsidR="00487DE8">
        <w:rPr>
          <w:rFonts w:ascii="David" w:hAnsi="David" w:hint="cs"/>
          <w:szCs w:val="24"/>
          <w:rtl/>
        </w:rPr>
        <w:t xml:space="preserve"> </w:t>
      </w:r>
      <w:r w:rsidR="002B4D0A">
        <w:rPr>
          <w:rFonts w:ascii="David" w:hAnsi="David" w:hint="cs"/>
          <w:szCs w:val="24"/>
          <w:rtl/>
        </w:rPr>
        <w:t xml:space="preserve">תעריף </w:t>
      </w:r>
      <w:r w:rsidRPr="00296686">
        <w:rPr>
          <w:rFonts w:ascii="David" w:hAnsi="David" w:hint="eastAsia"/>
          <w:szCs w:val="24"/>
          <w:rtl/>
        </w:rPr>
        <w:t>יועץ</w:t>
      </w:r>
      <w:r w:rsidRPr="00296686">
        <w:rPr>
          <w:rFonts w:ascii="David" w:hAnsi="David"/>
          <w:szCs w:val="24"/>
          <w:rtl/>
        </w:rPr>
        <w:t xml:space="preserve"> 2 </w:t>
      </w:r>
      <w:r w:rsidRPr="009D5CF0">
        <w:rPr>
          <w:rFonts w:ascii="David" w:hAnsi="David"/>
          <w:szCs w:val="24"/>
          <w:rtl/>
        </w:rPr>
        <w:t>לראש הצוות</w:t>
      </w:r>
      <w:r w:rsidRPr="00296686">
        <w:rPr>
          <w:rFonts w:ascii="David" w:hAnsi="David"/>
          <w:szCs w:val="24"/>
          <w:rtl/>
        </w:rPr>
        <w:t>, ו</w:t>
      </w:r>
      <w:r w:rsidR="00135AEE" w:rsidRPr="00296686">
        <w:rPr>
          <w:rFonts w:ascii="David" w:hAnsi="David" w:hint="eastAsia"/>
          <w:szCs w:val="24"/>
          <w:rtl/>
        </w:rPr>
        <w:t>תעריף</w:t>
      </w:r>
      <w:r w:rsidR="00135AEE" w:rsidRPr="00296686">
        <w:rPr>
          <w:rFonts w:ascii="David" w:hAnsi="David"/>
          <w:szCs w:val="24"/>
          <w:rtl/>
        </w:rPr>
        <w:t xml:space="preserve"> </w:t>
      </w:r>
      <w:r w:rsidRPr="00296686">
        <w:rPr>
          <w:rFonts w:ascii="David" w:hAnsi="David"/>
          <w:szCs w:val="24"/>
          <w:rtl/>
        </w:rPr>
        <w:t xml:space="preserve">יועץ 3 </w:t>
      </w:r>
      <w:r w:rsidRPr="009D5CF0">
        <w:rPr>
          <w:rFonts w:ascii="David" w:hAnsi="David"/>
          <w:szCs w:val="24"/>
          <w:rtl/>
        </w:rPr>
        <w:t>לחבר צוות.</w:t>
      </w:r>
      <w:r w:rsidRPr="00296686">
        <w:rPr>
          <w:rFonts w:ascii="David" w:hAnsi="David"/>
          <w:szCs w:val="24"/>
          <w:rtl/>
        </w:rPr>
        <w:t xml:space="preserve"> </w:t>
      </w:r>
    </w:p>
    <w:p w:rsidR="00751762" w:rsidRPr="00612BDE" w:rsidRDefault="00751762" w:rsidP="00296686">
      <w:pPr>
        <w:pStyle w:val="af5"/>
        <w:numPr>
          <w:ilvl w:val="1"/>
          <w:numId w:val="13"/>
        </w:numPr>
        <w:spacing w:line="360" w:lineRule="auto"/>
        <w:jc w:val="both"/>
        <w:outlineLvl w:val="0"/>
        <w:rPr>
          <w:rFonts w:ascii="David" w:hAnsi="David"/>
          <w:szCs w:val="24"/>
        </w:rPr>
      </w:pPr>
      <w:r w:rsidRPr="00612BDE">
        <w:rPr>
          <w:rFonts w:ascii="David" w:hAnsi="David" w:hint="eastAsia"/>
          <w:szCs w:val="24"/>
          <w:rtl/>
        </w:rPr>
        <w:t>תעריפי</w:t>
      </w:r>
      <w:r w:rsidRPr="00612BDE">
        <w:rPr>
          <w:rFonts w:ascii="David" w:hAnsi="David"/>
          <w:szCs w:val="24"/>
          <w:rtl/>
        </w:rPr>
        <w:t xml:space="preserve"> חשכ"ל המפורסמים הינם תעריפים </w:t>
      </w:r>
      <w:r w:rsidRPr="00296686">
        <w:rPr>
          <w:rFonts w:ascii="David" w:hAnsi="David" w:hint="eastAsia"/>
          <w:szCs w:val="24"/>
          <w:rtl/>
        </w:rPr>
        <w:t>מרביים</w:t>
      </w:r>
      <w:r w:rsidRPr="00612BDE">
        <w:rPr>
          <w:rFonts w:ascii="David" w:hAnsi="David"/>
          <w:szCs w:val="24"/>
          <w:rtl/>
        </w:rPr>
        <w:t xml:space="preserve"> ולא כוללים מע"מ כדין.</w:t>
      </w:r>
    </w:p>
    <w:p w:rsidR="00751762" w:rsidRPr="00D964CF" w:rsidRDefault="00751762" w:rsidP="00296686">
      <w:pPr>
        <w:pStyle w:val="af5"/>
        <w:numPr>
          <w:ilvl w:val="1"/>
          <w:numId w:val="13"/>
        </w:numPr>
        <w:spacing w:line="360" w:lineRule="auto"/>
        <w:jc w:val="both"/>
        <w:outlineLvl w:val="0"/>
        <w:rPr>
          <w:rFonts w:ascii="David" w:hAnsi="David"/>
          <w:szCs w:val="24"/>
        </w:rPr>
      </w:pPr>
      <w:r w:rsidRPr="00D964CF">
        <w:rPr>
          <w:rFonts w:ascii="David" w:hAnsi="David"/>
          <w:szCs w:val="24"/>
          <w:rtl/>
        </w:rPr>
        <w:t xml:space="preserve">שיעור ההנחה יחול באופן אחיד על כלל רמות היועצים. </w:t>
      </w:r>
    </w:p>
    <w:p w:rsidR="00751762" w:rsidRPr="009767E8" w:rsidRDefault="002F6728" w:rsidP="009767E8">
      <w:pPr>
        <w:pStyle w:val="af5"/>
        <w:numPr>
          <w:ilvl w:val="1"/>
          <w:numId w:val="13"/>
        </w:numPr>
        <w:spacing w:line="360" w:lineRule="auto"/>
        <w:jc w:val="both"/>
        <w:outlineLvl w:val="0"/>
        <w:rPr>
          <w:rFonts w:ascii="David" w:hAnsi="David"/>
          <w:szCs w:val="24"/>
        </w:rPr>
      </w:pPr>
      <w:r w:rsidRPr="007A248D">
        <w:rPr>
          <w:rFonts w:ascii="David" w:hAnsi="David"/>
          <w:szCs w:val="24"/>
          <w:rtl/>
        </w:rPr>
        <w:t xml:space="preserve">הצעת המחיר לעיל הינה סופית, וכוללת את כל ההוצאות </w:t>
      </w:r>
      <w:r>
        <w:rPr>
          <w:rFonts w:ascii="David" w:hAnsi="David" w:hint="cs"/>
          <w:szCs w:val="24"/>
          <w:rtl/>
        </w:rPr>
        <w:t>שיהיו למציע בגין מכרז זה</w:t>
      </w:r>
      <w:r w:rsidRPr="007A248D">
        <w:rPr>
          <w:rFonts w:ascii="David" w:hAnsi="David"/>
          <w:szCs w:val="24"/>
          <w:rtl/>
        </w:rPr>
        <w:t xml:space="preserve">. </w:t>
      </w:r>
      <w:r>
        <w:rPr>
          <w:rFonts w:ascii="David" w:hAnsi="David" w:hint="cs"/>
          <w:szCs w:val="24"/>
          <w:rtl/>
        </w:rPr>
        <w:t xml:space="preserve"> המשרד </w:t>
      </w:r>
      <w:r w:rsidRPr="007A248D">
        <w:rPr>
          <w:rFonts w:ascii="David" w:hAnsi="David"/>
          <w:szCs w:val="24"/>
          <w:rtl/>
        </w:rPr>
        <w:t>לא ישלם כל תוספת מעבר למחיר המוצ</w:t>
      </w:r>
      <w:r>
        <w:rPr>
          <w:rFonts w:ascii="David" w:hAnsi="David" w:hint="cs"/>
          <w:szCs w:val="24"/>
          <w:rtl/>
        </w:rPr>
        <w:t>ע</w:t>
      </w:r>
      <w:r w:rsidRPr="007A248D">
        <w:rPr>
          <w:rFonts w:ascii="David" w:hAnsi="David"/>
          <w:szCs w:val="24"/>
          <w:rtl/>
        </w:rPr>
        <w:t>.</w:t>
      </w:r>
    </w:p>
    <w:p w:rsidR="00751762" w:rsidRPr="00612BDE" w:rsidRDefault="00751762" w:rsidP="00751762">
      <w:pPr>
        <w:pStyle w:val="af5"/>
        <w:numPr>
          <w:ilvl w:val="0"/>
          <w:numId w:val="13"/>
        </w:numPr>
        <w:tabs>
          <w:tab w:val="left" w:pos="1445"/>
        </w:tabs>
        <w:spacing w:line="360" w:lineRule="auto"/>
        <w:ind w:left="169"/>
        <w:jc w:val="both"/>
        <w:outlineLvl w:val="0"/>
        <w:rPr>
          <w:rFonts w:ascii="David" w:hAnsi="David"/>
          <w:b/>
          <w:bCs/>
          <w:szCs w:val="24"/>
          <w:u w:val="single"/>
        </w:rPr>
      </w:pPr>
      <w:r w:rsidRPr="00612BDE">
        <w:rPr>
          <w:rFonts w:ascii="David" w:hAnsi="David"/>
          <w:b/>
          <w:bCs/>
          <w:szCs w:val="24"/>
          <w:u w:val="single"/>
          <w:rtl/>
        </w:rPr>
        <w:t>אמות מידה ותהליך לבחירת הזוכה:</w:t>
      </w:r>
    </w:p>
    <w:p w:rsidR="00751762" w:rsidRPr="00D964CF" w:rsidRDefault="00751762" w:rsidP="00751762">
      <w:pPr>
        <w:tabs>
          <w:tab w:val="left" w:pos="1445"/>
        </w:tabs>
        <w:spacing w:line="360" w:lineRule="auto"/>
        <w:ind w:left="169"/>
        <w:jc w:val="both"/>
        <w:rPr>
          <w:rFonts w:ascii="David" w:hAnsi="David"/>
          <w:szCs w:val="24"/>
          <w:rtl/>
        </w:rPr>
      </w:pPr>
      <w:r w:rsidRPr="00D964CF">
        <w:rPr>
          <w:rFonts w:ascii="David" w:hAnsi="David"/>
          <w:szCs w:val="24"/>
          <w:rtl/>
        </w:rPr>
        <w:t xml:space="preserve">בדיקת ההצעות תתבצע על בסיס שקלול איכות ההצעה ומחירה. </w:t>
      </w:r>
    </w:p>
    <w:p w:rsidR="00751762" w:rsidRPr="00D964CF" w:rsidRDefault="00751762" w:rsidP="00751762">
      <w:pPr>
        <w:pStyle w:val="af5"/>
        <w:numPr>
          <w:ilvl w:val="1"/>
          <w:numId w:val="13"/>
        </w:numPr>
        <w:tabs>
          <w:tab w:val="num" w:pos="736"/>
          <w:tab w:val="left" w:pos="1445"/>
        </w:tabs>
        <w:spacing w:line="360" w:lineRule="auto"/>
        <w:ind w:hanging="623"/>
        <w:jc w:val="both"/>
        <w:outlineLvl w:val="0"/>
        <w:rPr>
          <w:rFonts w:ascii="David" w:hAnsi="David"/>
          <w:b/>
          <w:bCs/>
          <w:szCs w:val="24"/>
          <w:u w:val="single"/>
          <w:rtl/>
        </w:rPr>
      </w:pPr>
      <w:r w:rsidRPr="00D964CF">
        <w:rPr>
          <w:rFonts w:ascii="David" w:hAnsi="David"/>
          <w:b/>
          <w:bCs/>
          <w:szCs w:val="24"/>
          <w:u w:val="single"/>
          <w:rtl/>
        </w:rPr>
        <w:t>שלב ראשון – בדיקת עמידה בתנאי סף</w:t>
      </w:r>
    </w:p>
    <w:p w:rsidR="00751762" w:rsidRPr="00D964CF" w:rsidRDefault="00751762" w:rsidP="009767E8">
      <w:pPr>
        <w:tabs>
          <w:tab w:val="left" w:pos="1445"/>
        </w:tabs>
        <w:spacing w:line="360" w:lineRule="auto"/>
        <w:ind w:left="720" w:firstLine="16"/>
        <w:jc w:val="both"/>
        <w:outlineLvl w:val="0"/>
        <w:rPr>
          <w:rFonts w:ascii="David" w:hAnsi="David"/>
          <w:b/>
          <w:bCs/>
          <w:szCs w:val="24"/>
          <w:u w:val="single"/>
          <w:rtl/>
        </w:rPr>
      </w:pPr>
      <w:r w:rsidRPr="00D964CF">
        <w:rPr>
          <w:rFonts w:ascii="David" w:hAnsi="David"/>
          <w:szCs w:val="24"/>
          <w:rtl/>
        </w:rPr>
        <w:t xml:space="preserve">בשלב זה </w:t>
      </w:r>
      <w:r w:rsidR="002A622A">
        <w:rPr>
          <w:rFonts w:ascii="David" w:hAnsi="David" w:hint="cs"/>
          <w:szCs w:val="24"/>
          <w:rtl/>
        </w:rPr>
        <w:t xml:space="preserve">תיבדקנה </w:t>
      </w:r>
      <w:r w:rsidRPr="00D964CF">
        <w:rPr>
          <w:rFonts w:ascii="David" w:hAnsi="David"/>
          <w:szCs w:val="24"/>
          <w:rtl/>
        </w:rPr>
        <w:t xml:space="preserve">כל ההצעות אשר </w:t>
      </w:r>
      <w:r w:rsidR="002A622A">
        <w:rPr>
          <w:rFonts w:ascii="David" w:hAnsi="David" w:hint="cs"/>
          <w:szCs w:val="24"/>
          <w:rtl/>
        </w:rPr>
        <w:t>תתקבלנה</w:t>
      </w:r>
      <w:r w:rsidRPr="00D964CF">
        <w:rPr>
          <w:rFonts w:ascii="David" w:hAnsi="David"/>
          <w:szCs w:val="24"/>
          <w:rtl/>
        </w:rPr>
        <w:t xml:space="preserve"> עד למועד האחרון להגשת ההצעות. רק </w:t>
      </w:r>
      <w:r>
        <w:rPr>
          <w:rFonts w:ascii="David" w:hAnsi="David" w:hint="cs"/>
          <w:szCs w:val="24"/>
          <w:rtl/>
        </w:rPr>
        <w:t>הצע</w:t>
      </w:r>
      <w:r w:rsidR="00045420">
        <w:rPr>
          <w:rFonts w:ascii="David" w:hAnsi="David" w:hint="cs"/>
          <w:szCs w:val="24"/>
          <w:rtl/>
        </w:rPr>
        <w:t>ה</w:t>
      </w:r>
      <w:r w:rsidRPr="00D964CF">
        <w:rPr>
          <w:rFonts w:ascii="David" w:hAnsi="David"/>
          <w:szCs w:val="24"/>
          <w:rtl/>
        </w:rPr>
        <w:t xml:space="preserve"> אשר </w:t>
      </w:r>
      <w:r w:rsidR="002A622A">
        <w:rPr>
          <w:rFonts w:ascii="David" w:hAnsi="David" w:hint="cs"/>
          <w:szCs w:val="24"/>
          <w:rtl/>
        </w:rPr>
        <w:t xml:space="preserve">עמדה </w:t>
      </w:r>
      <w:r w:rsidRPr="00D964CF">
        <w:rPr>
          <w:rFonts w:ascii="David" w:hAnsi="David"/>
          <w:szCs w:val="24"/>
          <w:rtl/>
        </w:rPr>
        <w:t xml:space="preserve">בתנאי הסף הנדרשים </w:t>
      </w:r>
      <w:r w:rsidR="002A622A">
        <w:rPr>
          <w:rFonts w:ascii="David" w:hAnsi="David" w:hint="cs"/>
          <w:szCs w:val="24"/>
          <w:rtl/>
        </w:rPr>
        <w:t xml:space="preserve">(המנהליים והמקצועיים) תעבור </w:t>
      </w:r>
      <w:r w:rsidR="00045420">
        <w:rPr>
          <w:rFonts w:ascii="David" w:hAnsi="David" w:hint="cs"/>
          <w:szCs w:val="24"/>
          <w:rtl/>
        </w:rPr>
        <w:t>ל</w:t>
      </w:r>
      <w:r w:rsidR="002A622A">
        <w:rPr>
          <w:rFonts w:ascii="David" w:hAnsi="David" w:hint="cs"/>
          <w:szCs w:val="24"/>
          <w:rtl/>
        </w:rPr>
        <w:t xml:space="preserve">שלב </w:t>
      </w:r>
      <w:r w:rsidRPr="00D964CF">
        <w:rPr>
          <w:rFonts w:ascii="David" w:hAnsi="David"/>
          <w:szCs w:val="24"/>
          <w:rtl/>
        </w:rPr>
        <w:t>בדיקת איכות ההצעה.</w:t>
      </w:r>
    </w:p>
    <w:p w:rsidR="00751762" w:rsidRPr="00D964CF" w:rsidRDefault="00751762" w:rsidP="00EB6945">
      <w:pPr>
        <w:pStyle w:val="af5"/>
        <w:numPr>
          <w:ilvl w:val="1"/>
          <w:numId w:val="13"/>
        </w:numPr>
        <w:tabs>
          <w:tab w:val="left" w:pos="1445"/>
        </w:tabs>
        <w:spacing w:line="360" w:lineRule="auto"/>
        <w:ind w:left="736" w:hanging="623"/>
        <w:jc w:val="both"/>
        <w:outlineLvl w:val="0"/>
        <w:rPr>
          <w:rFonts w:ascii="David" w:hAnsi="David"/>
          <w:b/>
          <w:bCs/>
          <w:szCs w:val="24"/>
          <w:u w:val="single"/>
          <w:rtl/>
        </w:rPr>
      </w:pPr>
      <w:r w:rsidRPr="00D964CF">
        <w:rPr>
          <w:rFonts w:ascii="David" w:hAnsi="David"/>
          <w:b/>
          <w:bCs/>
          <w:szCs w:val="24"/>
          <w:u w:val="single"/>
          <w:rtl/>
        </w:rPr>
        <w:t xml:space="preserve">שלב שני - בדיקת איכות </w:t>
      </w:r>
      <w:r>
        <w:rPr>
          <w:rFonts w:ascii="David" w:hAnsi="David" w:hint="cs"/>
          <w:b/>
          <w:bCs/>
          <w:szCs w:val="24"/>
          <w:u w:val="single"/>
          <w:rtl/>
        </w:rPr>
        <w:t>ראש הצוות וחבר</w:t>
      </w:r>
      <w:r w:rsidR="0052577D">
        <w:rPr>
          <w:rFonts w:ascii="David" w:hAnsi="David" w:hint="cs"/>
          <w:b/>
          <w:bCs/>
          <w:szCs w:val="24"/>
          <w:u w:val="single"/>
          <w:rtl/>
        </w:rPr>
        <w:t>י</w:t>
      </w:r>
      <w:r>
        <w:rPr>
          <w:rFonts w:ascii="David" w:hAnsi="David" w:hint="cs"/>
          <w:b/>
          <w:bCs/>
          <w:szCs w:val="24"/>
          <w:u w:val="single"/>
          <w:rtl/>
        </w:rPr>
        <w:t xml:space="preserve"> הצוות </w:t>
      </w:r>
      <w:r w:rsidRPr="00D964CF">
        <w:rPr>
          <w:rFonts w:ascii="David" w:hAnsi="David"/>
          <w:b/>
          <w:bCs/>
          <w:szCs w:val="24"/>
          <w:u w:val="single"/>
          <w:rtl/>
        </w:rPr>
        <w:t>(</w:t>
      </w:r>
      <w:r w:rsidR="001A77E3">
        <w:rPr>
          <w:rFonts w:ascii="David" w:hAnsi="David"/>
          <w:b/>
          <w:bCs/>
          <w:szCs w:val="24"/>
          <w:u w:val="single"/>
        </w:rPr>
        <w:t>50%</w:t>
      </w:r>
      <w:r>
        <w:rPr>
          <w:rFonts w:ascii="David" w:hAnsi="David" w:hint="cs"/>
          <w:b/>
          <w:bCs/>
          <w:szCs w:val="24"/>
          <w:u w:val="single"/>
          <w:rtl/>
        </w:rPr>
        <w:t xml:space="preserve"> מהציון הסופי</w:t>
      </w:r>
      <w:r w:rsidRPr="00D964CF">
        <w:rPr>
          <w:rFonts w:ascii="David" w:hAnsi="David"/>
          <w:b/>
          <w:bCs/>
          <w:szCs w:val="24"/>
          <w:u w:val="single"/>
          <w:rtl/>
        </w:rPr>
        <w:t xml:space="preserve">) </w:t>
      </w:r>
    </w:p>
    <w:p w:rsidR="004B2DEB" w:rsidRPr="009767E8" w:rsidRDefault="003E2CB7" w:rsidP="00C07AF6">
      <w:pPr>
        <w:pStyle w:val="af5"/>
        <w:numPr>
          <w:ilvl w:val="2"/>
          <w:numId w:val="13"/>
        </w:numPr>
        <w:tabs>
          <w:tab w:val="left" w:pos="1445"/>
        </w:tabs>
        <w:spacing w:line="360" w:lineRule="auto"/>
        <w:ind w:left="1445" w:hanging="725"/>
        <w:jc w:val="both"/>
        <w:outlineLvl w:val="0"/>
        <w:rPr>
          <w:rFonts w:ascii="David" w:hAnsi="David"/>
          <w:szCs w:val="24"/>
        </w:rPr>
      </w:pPr>
      <w:r w:rsidRPr="009767E8">
        <w:rPr>
          <w:szCs w:val="24"/>
          <w:rtl/>
        </w:rPr>
        <w:t xml:space="preserve">בשלב זה </w:t>
      </w:r>
      <w:r w:rsidR="009767E8" w:rsidRPr="009767E8">
        <w:rPr>
          <w:rFonts w:hint="cs"/>
          <w:szCs w:val="24"/>
          <w:rtl/>
        </w:rPr>
        <w:t xml:space="preserve">תיבדקנה ותדורגנה </w:t>
      </w:r>
      <w:r w:rsidRPr="009767E8">
        <w:rPr>
          <w:szCs w:val="24"/>
          <w:rtl/>
        </w:rPr>
        <w:t>ההצעות בהתאם ל</w:t>
      </w:r>
      <w:r w:rsidRPr="009767E8">
        <w:rPr>
          <w:rFonts w:hint="cs"/>
          <w:szCs w:val="24"/>
          <w:rtl/>
        </w:rPr>
        <w:t>קריטריונים</w:t>
      </w:r>
      <w:r w:rsidRPr="009767E8">
        <w:rPr>
          <w:szCs w:val="24"/>
          <w:rtl/>
        </w:rPr>
        <w:t xml:space="preserve"> המפורט</w:t>
      </w:r>
      <w:r w:rsidRPr="009767E8">
        <w:rPr>
          <w:rFonts w:hint="cs"/>
          <w:szCs w:val="24"/>
          <w:rtl/>
        </w:rPr>
        <w:t>ים</w:t>
      </w:r>
      <w:r w:rsidRPr="009767E8">
        <w:rPr>
          <w:szCs w:val="24"/>
          <w:rtl/>
        </w:rPr>
        <w:t xml:space="preserve"> </w:t>
      </w:r>
      <w:r w:rsidR="00751762" w:rsidRPr="009767E8">
        <w:rPr>
          <w:rFonts w:ascii="David" w:hAnsi="David" w:hint="cs"/>
          <w:szCs w:val="24"/>
          <w:rtl/>
        </w:rPr>
        <w:t>בטבלאות</w:t>
      </w:r>
      <w:r w:rsidR="00751762" w:rsidRPr="009767E8">
        <w:rPr>
          <w:rFonts w:ascii="David" w:hAnsi="David"/>
          <w:szCs w:val="24"/>
          <w:rtl/>
        </w:rPr>
        <w:t xml:space="preserve"> </w:t>
      </w:r>
      <w:r w:rsidR="00751762" w:rsidRPr="009767E8">
        <w:rPr>
          <w:rFonts w:ascii="David" w:hAnsi="David" w:hint="eastAsia"/>
          <w:szCs w:val="24"/>
          <w:rtl/>
        </w:rPr>
        <w:t>להלן</w:t>
      </w:r>
      <w:r w:rsidR="00751762" w:rsidRPr="009767E8">
        <w:rPr>
          <w:rFonts w:ascii="David" w:hAnsi="David"/>
          <w:szCs w:val="24"/>
          <w:rtl/>
        </w:rPr>
        <w:t xml:space="preserve"> . </w:t>
      </w:r>
      <w:r w:rsidR="004B2DEB" w:rsidRPr="009767E8">
        <w:rPr>
          <w:rFonts w:ascii="David" w:hAnsi="David" w:hint="cs"/>
          <w:szCs w:val="24"/>
          <w:rtl/>
        </w:rPr>
        <w:t>הניסיון יבחן לפי קו"ח ורשימת הפרויקטים כמפורט בסעיף 2.2.4.4.</w:t>
      </w:r>
    </w:p>
    <w:p w:rsidR="00751762" w:rsidRPr="00DA258F" w:rsidRDefault="00751762" w:rsidP="00EB6945">
      <w:pPr>
        <w:pStyle w:val="af5"/>
        <w:numPr>
          <w:ilvl w:val="2"/>
          <w:numId w:val="13"/>
        </w:numPr>
        <w:tabs>
          <w:tab w:val="left" w:pos="1445"/>
        </w:tabs>
        <w:spacing w:line="360" w:lineRule="auto"/>
        <w:ind w:left="1445" w:hanging="725"/>
        <w:jc w:val="both"/>
        <w:outlineLvl w:val="0"/>
        <w:rPr>
          <w:rFonts w:ascii="David" w:hAnsi="David"/>
          <w:szCs w:val="24"/>
          <w:rtl/>
        </w:rPr>
      </w:pPr>
      <w:r>
        <w:rPr>
          <w:rFonts w:ascii="David" w:hAnsi="David" w:hint="cs"/>
          <w:b/>
          <w:bCs/>
          <w:szCs w:val="24"/>
          <w:rtl/>
        </w:rPr>
        <w:t>ראש</w:t>
      </w:r>
      <w:r w:rsidRPr="00DA258F">
        <w:rPr>
          <w:rFonts w:ascii="David" w:hAnsi="David"/>
          <w:b/>
          <w:bCs/>
          <w:szCs w:val="24"/>
          <w:rtl/>
        </w:rPr>
        <w:t xml:space="preserve"> </w:t>
      </w:r>
      <w:r w:rsidRPr="00DA258F">
        <w:rPr>
          <w:rFonts w:ascii="David" w:hAnsi="David" w:hint="eastAsia"/>
          <w:b/>
          <w:bCs/>
          <w:szCs w:val="24"/>
          <w:rtl/>
        </w:rPr>
        <w:t>הצוות</w:t>
      </w:r>
      <w:r>
        <w:rPr>
          <w:rFonts w:ascii="David" w:hAnsi="David" w:hint="cs"/>
          <w:szCs w:val="24"/>
          <w:rtl/>
        </w:rPr>
        <w:t xml:space="preserve"> (</w:t>
      </w:r>
      <w:r w:rsidR="00F90AF9">
        <w:rPr>
          <w:rFonts w:ascii="David" w:hAnsi="David" w:hint="cs"/>
          <w:szCs w:val="24"/>
          <w:rtl/>
        </w:rPr>
        <w:t>5</w:t>
      </w:r>
      <w:r w:rsidR="00D405D8">
        <w:rPr>
          <w:rFonts w:ascii="David" w:hAnsi="David" w:hint="cs"/>
          <w:szCs w:val="24"/>
          <w:rtl/>
        </w:rPr>
        <w:t>%</w:t>
      </w:r>
      <w:r>
        <w:rPr>
          <w:rFonts w:ascii="David" w:hAnsi="David" w:hint="cs"/>
          <w:szCs w:val="24"/>
          <w:rtl/>
        </w:rPr>
        <w:t xml:space="preserve"> </w:t>
      </w:r>
      <w:r w:rsidR="001A77E3">
        <w:rPr>
          <w:rFonts w:ascii="David" w:hAnsi="David" w:hint="cs"/>
          <w:szCs w:val="24"/>
          <w:rtl/>
        </w:rPr>
        <w:t>מהציון הסופי</w:t>
      </w:r>
      <w:r>
        <w:rPr>
          <w:rFonts w:ascii="David" w:hAnsi="David" w:hint="cs"/>
          <w:szCs w:val="24"/>
          <w:rtl/>
        </w:rPr>
        <w:t>)</w:t>
      </w:r>
      <w:r w:rsidR="009767E8">
        <w:rPr>
          <w:rFonts w:ascii="David" w:hAnsi="David" w:hint="cs"/>
          <w:szCs w:val="24"/>
          <w:rtl/>
        </w:rPr>
        <w:t>-</w:t>
      </w:r>
    </w:p>
    <w:p w:rsidR="00751762" w:rsidRDefault="00751762" w:rsidP="00751762">
      <w:pPr>
        <w:rPr>
          <w:rFonts w:ascii="David" w:hAnsi="David"/>
          <w:szCs w:val="24"/>
          <w:rtl/>
        </w:rPr>
      </w:pPr>
    </w:p>
    <w:tbl>
      <w:tblPr>
        <w:tblStyle w:val="afb"/>
        <w:bidiVisual/>
        <w:tblW w:w="0" w:type="auto"/>
        <w:tblLook w:val="04A0" w:firstRow="1" w:lastRow="0" w:firstColumn="1" w:lastColumn="0" w:noHBand="0" w:noVBand="1"/>
      </w:tblPr>
      <w:tblGrid>
        <w:gridCol w:w="2982"/>
        <w:gridCol w:w="2983"/>
        <w:gridCol w:w="2983"/>
      </w:tblGrid>
      <w:tr w:rsidR="00751762" w:rsidTr="009D5CF0">
        <w:tc>
          <w:tcPr>
            <w:tcW w:w="5965" w:type="dxa"/>
            <w:gridSpan w:val="2"/>
            <w:vAlign w:val="center"/>
          </w:tcPr>
          <w:p w:rsidR="00751762" w:rsidRDefault="00751762" w:rsidP="002A2922">
            <w:pPr>
              <w:jc w:val="center"/>
              <w:rPr>
                <w:rFonts w:ascii="David" w:hAnsi="David"/>
                <w:szCs w:val="24"/>
                <w:rtl/>
              </w:rPr>
            </w:pPr>
            <w:r>
              <w:rPr>
                <w:rFonts w:ascii="David" w:hAnsi="David" w:hint="cs"/>
                <w:szCs w:val="24"/>
                <w:rtl/>
              </w:rPr>
              <w:t>תיאור הקריטריון</w:t>
            </w:r>
          </w:p>
        </w:tc>
        <w:tc>
          <w:tcPr>
            <w:tcW w:w="2983" w:type="dxa"/>
            <w:vAlign w:val="center"/>
          </w:tcPr>
          <w:p w:rsidR="00751762" w:rsidRDefault="00751762" w:rsidP="002A2922">
            <w:pPr>
              <w:jc w:val="center"/>
              <w:rPr>
                <w:rFonts w:ascii="David" w:hAnsi="David"/>
                <w:szCs w:val="24"/>
                <w:rtl/>
              </w:rPr>
            </w:pPr>
            <w:r>
              <w:rPr>
                <w:rFonts w:ascii="David" w:hAnsi="David" w:hint="cs"/>
                <w:szCs w:val="24"/>
                <w:rtl/>
              </w:rPr>
              <w:t>ניקוד</w:t>
            </w:r>
          </w:p>
        </w:tc>
      </w:tr>
      <w:tr w:rsidR="0082579E" w:rsidTr="009D5CF0">
        <w:trPr>
          <w:trHeight w:val="375"/>
        </w:trPr>
        <w:tc>
          <w:tcPr>
            <w:tcW w:w="2982" w:type="dxa"/>
            <w:vMerge w:val="restart"/>
            <w:vAlign w:val="center"/>
          </w:tcPr>
          <w:p w:rsidR="0082579E" w:rsidRDefault="0082579E" w:rsidP="009767E8">
            <w:pPr>
              <w:rPr>
                <w:rFonts w:ascii="David" w:hAnsi="David"/>
                <w:szCs w:val="24"/>
                <w:rtl/>
              </w:rPr>
            </w:pPr>
            <w:r>
              <w:rPr>
                <w:rFonts w:ascii="David" w:hAnsi="David" w:hint="cs"/>
                <w:szCs w:val="24"/>
                <w:rtl/>
              </w:rPr>
              <w:t xml:space="preserve">ניסיון </w:t>
            </w:r>
            <w:r w:rsidR="003214A1">
              <w:rPr>
                <w:rFonts w:ascii="David" w:hAnsi="David" w:hint="cs"/>
                <w:szCs w:val="24"/>
                <w:rtl/>
              </w:rPr>
              <w:t xml:space="preserve">בייעוץ אסטרטגי </w:t>
            </w:r>
            <w:r>
              <w:rPr>
                <w:rFonts w:ascii="David" w:hAnsi="David" w:hint="cs"/>
                <w:szCs w:val="24"/>
                <w:rtl/>
              </w:rPr>
              <w:t>בתחום האנרגיה בין השנים 2010-2020</w:t>
            </w:r>
            <w:r w:rsidR="004B2DEB">
              <w:rPr>
                <w:rFonts w:ascii="David" w:hAnsi="David" w:hint="cs"/>
                <w:szCs w:val="24"/>
                <w:rtl/>
              </w:rPr>
              <w:t xml:space="preserve"> </w:t>
            </w:r>
          </w:p>
          <w:p w:rsidR="0082579E" w:rsidRDefault="0082579E" w:rsidP="002A2922">
            <w:pPr>
              <w:rPr>
                <w:rFonts w:ascii="David" w:hAnsi="David"/>
                <w:szCs w:val="24"/>
                <w:rtl/>
              </w:rPr>
            </w:pPr>
          </w:p>
        </w:tc>
        <w:tc>
          <w:tcPr>
            <w:tcW w:w="2983" w:type="dxa"/>
            <w:vAlign w:val="center"/>
          </w:tcPr>
          <w:p w:rsidR="0082579E" w:rsidRDefault="0082579E" w:rsidP="002A2922">
            <w:pPr>
              <w:rPr>
                <w:rFonts w:ascii="David" w:hAnsi="David"/>
                <w:szCs w:val="24"/>
                <w:rtl/>
              </w:rPr>
            </w:pPr>
            <w:r>
              <w:rPr>
                <w:rFonts w:ascii="David" w:hAnsi="David" w:hint="cs"/>
                <w:szCs w:val="24"/>
                <w:rtl/>
              </w:rPr>
              <w:t>3</w:t>
            </w:r>
            <w:r w:rsidR="00D17DED">
              <w:rPr>
                <w:rFonts w:ascii="David" w:hAnsi="David" w:hint="cs"/>
                <w:szCs w:val="24"/>
                <w:rtl/>
              </w:rPr>
              <w:t>-5</w:t>
            </w:r>
            <w:r>
              <w:rPr>
                <w:rFonts w:ascii="David" w:hAnsi="David" w:hint="cs"/>
                <w:szCs w:val="24"/>
                <w:rtl/>
              </w:rPr>
              <w:t xml:space="preserve"> שנים</w:t>
            </w:r>
          </w:p>
        </w:tc>
        <w:tc>
          <w:tcPr>
            <w:tcW w:w="2983" w:type="dxa"/>
            <w:vAlign w:val="center"/>
          </w:tcPr>
          <w:p w:rsidR="0082579E" w:rsidRDefault="001A77E3" w:rsidP="00EB6945">
            <w:pPr>
              <w:rPr>
                <w:rFonts w:ascii="David" w:hAnsi="David"/>
                <w:szCs w:val="24"/>
                <w:rtl/>
              </w:rPr>
            </w:pPr>
            <w:r>
              <w:rPr>
                <w:rFonts w:ascii="David" w:hAnsi="David" w:hint="cs"/>
                <w:szCs w:val="24"/>
                <w:rtl/>
              </w:rPr>
              <w:t>10 נקודות</w:t>
            </w:r>
          </w:p>
        </w:tc>
      </w:tr>
      <w:tr w:rsidR="0082579E" w:rsidTr="009D5CF0">
        <w:trPr>
          <w:trHeight w:val="60"/>
        </w:trPr>
        <w:tc>
          <w:tcPr>
            <w:tcW w:w="2982" w:type="dxa"/>
            <w:vMerge/>
            <w:vAlign w:val="center"/>
          </w:tcPr>
          <w:p w:rsidR="0082579E" w:rsidRDefault="0082579E" w:rsidP="002A2922">
            <w:pPr>
              <w:rPr>
                <w:rFonts w:ascii="David" w:hAnsi="David"/>
                <w:szCs w:val="24"/>
                <w:rtl/>
              </w:rPr>
            </w:pPr>
          </w:p>
        </w:tc>
        <w:tc>
          <w:tcPr>
            <w:tcW w:w="2983" w:type="dxa"/>
            <w:vAlign w:val="center"/>
          </w:tcPr>
          <w:p w:rsidR="0082579E" w:rsidRDefault="00D17DED" w:rsidP="002A2922">
            <w:pPr>
              <w:rPr>
                <w:rFonts w:ascii="David" w:hAnsi="David"/>
                <w:szCs w:val="24"/>
                <w:rtl/>
              </w:rPr>
            </w:pPr>
            <w:r>
              <w:rPr>
                <w:rFonts w:ascii="David" w:hAnsi="David" w:hint="cs"/>
                <w:szCs w:val="24"/>
                <w:rtl/>
              </w:rPr>
              <w:t xml:space="preserve">מעל 5 </w:t>
            </w:r>
            <w:r w:rsidR="0082579E">
              <w:rPr>
                <w:rFonts w:ascii="David" w:hAnsi="David" w:hint="cs"/>
                <w:szCs w:val="24"/>
                <w:rtl/>
              </w:rPr>
              <w:t>שנים</w:t>
            </w:r>
          </w:p>
        </w:tc>
        <w:tc>
          <w:tcPr>
            <w:tcW w:w="2983" w:type="dxa"/>
            <w:vAlign w:val="center"/>
          </w:tcPr>
          <w:p w:rsidR="0082579E" w:rsidRDefault="001A77E3" w:rsidP="00EB6945">
            <w:pPr>
              <w:rPr>
                <w:rFonts w:ascii="David" w:hAnsi="David"/>
                <w:szCs w:val="24"/>
                <w:rtl/>
              </w:rPr>
            </w:pPr>
            <w:r>
              <w:rPr>
                <w:rFonts w:ascii="David" w:hAnsi="David" w:hint="cs"/>
                <w:szCs w:val="24"/>
                <w:rtl/>
              </w:rPr>
              <w:t>20 נקודות</w:t>
            </w:r>
          </w:p>
        </w:tc>
      </w:tr>
      <w:tr w:rsidR="00474068" w:rsidTr="009D5CF0">
        <w:trPr>
          <w:trHeight w:val="416"/>
        </w:trPr>
        <w:tc>
          <w:tcPr>
            <w:tcW w:w="2982" w:type="dxa"/>
            <w:vMerge w:val="restart"/>
            <w:vAlign w:val="center"/>
          </w:tcPr>
          <w:p w:rsidR="00474068" w:rsidRDefault="00474068" w:rsidP="009767E8">
            <w:pPr>
              <w:rPr>
                <w:rFonts w:ascii="David" w:hAnsi="David"/>
                <w:szCs w:val="24"/>
                <w:rtl/>
              </w:rPr>
            </w:pPr>
            <w:r>
              <w:rPr>
                <w:rFonts w:ascii="David" w:hAnsi="David" w:hint="cs"/>
                <w:szCs w:val="24"/>
                <w:rtl/>
              </w:rPr>
              <w:t>ניסיון של ייעוץ אסטרטגי בתחום קשרי חוץ</w:t>
            </w:r>
          </w:p>
        </w:tc>
        <w:tc>
          <w:tcPr>
            <w:tcW w:w="2983" w:type="dxa"/>
            <w:vAlign w:val="center"/>
          </w:tcPr>
          <w:p w:rsidR="00474068" w:rsidRDefault="00474068" w:rsidP="00BD3FAE">
            <w:pPr>
              <w:rPr>
                <w:rFonts w:ascii="David" w:hAnsi="David"/>
                <w:szCs w:val="24"/>
                <w:rtl/>
              </w:rPr>
            </w:pPr>
            <w:r>
              <w:rPr>
                <w:rFonts w:ascii="David" w:hAnsi="David" w:hint="cs"/>
                <w:szCs w:val="24"/>
                <w:rtl/>
              </w:rPr>
              <w:t>5 שנים</w:t>
            </w:r>
          </w:p>
        </w:tc>
        <w:tc>
          <w:tcPr>
            <w:tcW w:w="2983" w:type="dxa"/>
            <w:vAlign w:val="center"/>
          </w:tcPr>
          <w:p w:rsidR="00474068" w:rsidRDefault="00474068" w:rsidP="00EB6945">
            <w:pPr>
              <w:rPr>
                <w:rFonts w:ascii="David" w:hAnsi="David"/>
                <w:szCs w:val="24"/>
                <w:rtl/>
              </w:rPr>
            </w:pPr>
            <w:r>
              <w:rPr>
                <w:rFonts w:ascii="David" w:hAnsi="David" w:hint="cs"/>
                <w:szCs w:val="24"/>
                <w:rtl/>
              </w:rPr>
              <w:t>5 נקודות</w:t>
            </w:r>
          </w:p>
        </w:tc>
      </w:tr>
      <w:tr w:rsidR="00474068" w:rsidTr="009D5CF0">
        <w:trPr>
          <w:trHeight w:val="416"/>
        </w:trPr>
        <w:tc>
          <w:tcPr>
            <w:tcW w:w="2982" w:type="dxa"/>
            <w:vMerge/>
            <w:vAlign w:val="center"/>
          </w:tcPr>
          <w:p w:rsidR="00474068" w:rsidRDefault="00474068" w:rsidP="009A77A0">
            <w:pPr>
              <w:rPr>
                <w:rFonts w:ascii="David" w:hAnsi="David"/>
                <w:szCs w:val="24"/>
                <w:rtl/>
              </w:rPr>
            </w:pPr>
          </w:p>
        </w:tc>
        <w:tc>
          <w:tcPr>
            <w:tcW w:w="2983" w:type="dxa"/>
            <w:vAlign w:val="center"/>
          </w:tcPr>
          <w:p w:rsidR="00474068" w:rsidRDefault="00474068" w:rsidP="00BD3FAE">
            <w:pPr>
              <w:rPr>
                <w:rFonts w:ascii="David" w:hAnsi="David"/>
                <w:szCs w:val="24"/>
                <w:rtl/>
              </w:rPr>
            </w:pPr>
            <w:r>
              <w:rPr>
                <w:rFonts w:ascii="David" w:hAnsi="David" w:hint="cs"/>
                <w:szCs w:val="24"/>
                <w:rtl/>
              </w:rPr>
              <w:t>6-7 שנים</w:t>
            </w:r>
          </w:p>
        </w:tc>
        <w:tc>
          <w:tcPr>
            <w:tcW w:w="2983" w:type="dxa"/>
            <w:vAlign w:val="center"/>
          </w:tcPr>
          <w:p w:rsidR="00474068" w:rsidRDefault="00474068" w:rsidP="00EB6945">
            <w:pPr>
              <w:rPr>
                <w:rFonts w:ascii="David" w:hAnsi="David"/>
                <w:szCs w:val="24"/>
                <w:rtl/>
              </w:rPr>
            </w:pPr>
            <w:r>
              <w:rPr>
                <w:rFonts w:ascii="David" w:hAnsi="David" w:hint="cs"/>
                <w:szCs w:val="24"/>
                <w:rtl/>
              </w:rPr>
              <w:t>10 נקודות</w:t>
            </w:r>
          </w:p>
        </w:tc>
      </w:tr>
      <w:tr w:rsidR="00474068" w:rsidTr="009D5CF0">
        <w:trPr>
          <w:trHeight w:val="408"/>
        </w:trPr>
        <w:tc>
          <w:tcPr>
            <w:tcW w:w="2982" w:type="dxa"/>
            <w:vMerge/>
            <w:vAlign w:val="center"/>
          </w:tcPr>
          <w:p w:rsidR="00474068" w:rsidRDefault="00474068" w:rsidP="002A2922">
            <w:pPr>
              <w:rPr>
                <w:rFonts w:ascii="David" w:hAnsi="David"/>
                <w:szCs w:val="24"/>
                <w:rtl/>
              </w:rPr>
            </w:pPr>
          </w:p>
        </w:tc>
        <w:tc>
          <w:tcPr>
            <w:tcW w:w="2983" w:type="dxa"/>
            <w:vAlign w:val="center"/>
          </w:tcPr>
          <w:p w:rsidR="00474068" w:rsidRDefault="00474068" w:rsidP="009A77A0">
            <w:pPr>
              <w:rPr>
                <w:rFonts w:ascii="David" w:hAnsi="David"/>
                <w:szCs w:val="24"/>
                <w:rtl/>
              </w:rPr>
            </w:pPr>
            <w:r>
              <w:rPr>
                <w:rFonts w:ascii="David" w:hAnsi="David" w:hint="cs"/>
                <w:szCs w:val="24"/>
                <w:rtl/>
              </w:rPr>
              <w:t>מעל 7 שנים</w:t>
            </w:r>
          </w:p>
        </w:tc>
        <w:tc>
          <w:tcPr>
            <w:tcW w:w="2983" w:type="dxa"/>
            <w:vAlign w:val="center"/>
          </w:tcPr>
          <w:p w:rsidR="00474068" w:rsidRDefault="00474068" w:rsidP="00BD3FAE">
            <w:pPr>
              <w:rPr>
                <w:rFonts w:ascii="David" w:hAnsi="David"/>
                <w:szCs w:val="24"/>
                <w:rtl/>
              </w:rPr>
            </w:pPr>
            <w:r>
              <w:rPr>
                <w:rFonts w:ascii="David" w:hAnsi="David" w:hint="cs"/>
                <w:szCs w:val="24"/>
                <w:rtl/>
              </w:rPr>
              <w:t>20 נקודות</w:t>
            </w:r>
          </w:p>
        </w:tc>
      </w:tr>
      <w:tr w:rsidR="00474068" w:rsidTr="009D5CF0">
        <w:trPr>
          <w:trHeight w:val="429"/>
        </w:trPr>
        <w:tc>
          <w:tcPr>
            <w:tcW w:w="2982" w:type="dxa"/>
            <w:vMerge w:val="restart"/>
            <w:vAlign w:val="center"/>
          </w:tcPr>
          <w:p w:rsidR="00474068" w:rsidRDefault="00474068" w:rsidP="00474068">
            <w:pPr>
              <w:rPr>
                <w:rFonts w:ascii="David" w:hAnsi="David"/>
                <w:szCs w:val="24"/>
                <w:rtl/>
              </w:rPr>
            </w:pPr>
          </w:p>
          <w:p w:rsidR="00474068" w:rsidRDefault="009767E8" w:rsidP="009767E8">
            <w:pPr>
              <w:rPr>
                <w:rFonts w:ascii="David" w:hAnsi="David"/>
                <w:szCs w:val="24"/>
                <w:rtl/>
              </w:rPr>
            </w:pPr>
            <w:r>
              <w:rPr>
                <w:rFonts w:ascii="David" w:hAnsi="David" w:hint="cs"/>
                <w:szCs w:val="24"/>
                <w:rtl/>
              </w:rPr>
              <w:t xml:space="preserve">ניסיון בניהול פרויקטים </w:t>
            </w:r>
            <w:r w:rsidR="00474068">
              <w:rPr>
                <w:rFonts w:ascii="David" w:hAnsi="David" w:hint="cs"/>
                <w:szCs w:val="24"/>
                <w:rtl/>
              </w:rPr>
              <w:t xml:space="preserve"> ב-7 השנים האחרונות</w:t>
            </w:r>
            <w:r>
              <w:rPr>
                <w:rFonts w:ascii="David" w:hAnsi="David" w:hint="cs"/>
                <w:szCs w:val="24"/>
                <w:rtl/>
              </w:rPr>
              <w:t>, בהתאם לפירוט ההיקפים (בעמודה משמאל)</w:t>
            </w:r>
          </w:p>
          <w:p w:rsidR="00474068" w:rsidRDefault="00474068" w:rsidP="002A2922">
            <w:pPr>
              <w:rPr>
                <w:rFonts w:ascii="David" w:hAnsi="David"/>
                <w:szCs w:val="24"/>
                <w:rtl/>
              </w:rPr>
            </w:pPr>
          </w:p>
        </w:tc>
        <w:tc>
          <w:tcPr>
            <w:tcW w:w="2983" w:type="dxa"/>
            <w:vAlign w:val="center"/>
          </w:tcPr>
          <w:p w:rsidR="00474068" w:rsidRDefault="00474068" w:rsidP="00EB6945">
            <w:pPr>
              <w:rPr>
                <w:rFonts w:ascii="David" w:hAnsi="David"/>
                <w:szCs w:val="24"/>
                <w:rtl/>
              </w:rPr>
            </w:pPr>
            <w:r>
              <w:rPr>
                <w:rFonts w:ascii="David" w:hAnsi="David" w:hint="cs"/>
                <w:szCs w:val="24"/>
                <w:rtl/>
              </w:rPr>
              <w:t>80-99 אש"ח</w:t>
            </w:r>
          </w:p>
        </w:tc>
        <w:tc>
          <w:tcPr>
            <w:tcW w:w="2983" w:type="dxa"/>
            <w:vAlign w:val="center"/>
          </w:tcPr>
          <w:p w:rsidR="00474068" w:rsidRDefault="00474068" w:rsidP="002A2922">
            <w:pPr>
              <w:rPr>
                <w:rFonts w:ascii="David" w:hAnsi="David"/>
                <w:szCs w:val="24"/>
                <w:rtl/>
              </w:rPr>
            </w:pPr>
            <w:r>
              <w:rPr>
                <w:rFonts w:ascii="David" w:hAnsi="David" w:hint="cs"/>
                <w:szCs w:val="24"/>
                <w:rtl/>
              </w:rPr>
              <w:t>5 נקודות</w:t>
            </w:r>
          </w:p>
        </w:tc>
      </w:tr>
      <w:tr w:rsidR="00474068" w:rsidTr="009D5CF0">
        <w:trPr>
          <w:trHeight w:val="429"/>
        </w:trPr>
        <w:tc>
          <w:tcPr>
            <w:tcW w:w="2982" w:type="dxa"/>
            <w:vMerge/>
            <w:vAlign w:val="center"/>
          </w:tcPr>
          <w:p w:rsidR="00474068" w:rsidRDefault="00474068" w:rsidP="002A2922">
            <w:pPr>
              <w:rPr>
                <w:rFonts w:ascii="David" w:hAnsi="David"/>
                <w:szCs w:val="24"/>
                <w:rtl/>
              </w:rPr>
            </w:pPr>
          </w:p>
        </w:tc>
        <w:tc>
          <w:tcPr>
            <w:tcW w:w="2983" w:type="dxa"/>
            <w:vAlign w:val="center"/>
          </w:tcPr>
          <w:p w:rsidR="00474068" w:rsidRDefault="00474068" w:rsidP="00EB6945">
            <w:pPr>
              <w:rPr>
                <w:rFonts w:ascii="David" w:hAnsi="David"/>
                <w:szCs w:val="24"/>
                <w:rtl/>
              </w:rPr>
            </w:pPr>
            <w:r>
              <w:rPr>
                <w:rFonts w:ascii="David" w:hAnsi="David" w:hint="cs"/>
                <w:szCs w:val="24"/>
                <w:rtl/>
              </w:rPr>
              <w:t>100-300 אש"ח</w:t>
            </w:r>
          </w:p>
        </w:tc>
        <w:tc>
          <w:tcPr>
            <w:tcW w:w="2983" w:type="dxa"/>
            <w:vAlign w:val="center"/>
          </w:tcPr>
          <w:p w:rsidR="00474068" w:rsidRDefault="00474068" w:rsidP="002A2922">
            <w:pPr>
              <w:rPr>
                <w:rFonts w:ascii="David" w:hAnsi="David"/>
                <w:szCs w:val="24"/>
                <w:rtl/>
              </w:rPr>
            </w:pPr>
            <w:r>
              <w:rPr>
                <w:rFonts w:ascii="David" w:hAnsi="David" w:hint="cs"/>
                <w:szCs w:val="24"/>
                <w:rtl/>
              </w:rPr>
              <w:t>10 נקודות</w:t>
            </w:r>
          </w:p>
        </w:tc>
      </w:tr>
      <w:tr w:rsidR="00474068" w:rsidTr="009A77A0">
        <w:trPr>
          <w:trHeight w:val="482"/>
        </w:trPr>
        <w:tc>
          <w:tcPr>
            <w:tcW w:w="2982" w:type="dxa"/>
            <w:vMerge/>
            <w:vAlign w:val="center"/>
          </w:tcPr>
          <w:p w:rsidR="00474068" w:rsidRDefault="00474068" w:rsidP="002A2922">
            <w:pPr>
              <w:rPr>
                <w:rFonts w:ascii="David" w:hAnsi="David"/>
                <w:szCs w:val="24"/>
                <w:rtl/>
              </w:rPr>
            </w:pPr>
          </w:p>
        </w:tc>
        <w:tc>
          <w:tcPr>
            <w:tcW w:w="2983" w:type="dxa"/>
            <w:vAlign w:val="center"/>
          </w:tcPr>
          <w:p w:rsidR="00474068" w:rsidRDefault="00474068" w:rsidP="009A77A0">
            <w:pPr>
              <w:rPr>
                <w:rFonts w:ascii="David" w:hAnsi="David"/>
                <w:szCs w:val="24"/>
                <w:rtl/>
              </w:rPr>
            </w:pPr>
            <w:r>
              <w:rPr>
                <w:rFonts w:ascii="David" w:hAnsi="David" w:hint="cs"/>
                <w:szCs w:val="24"/>
                <w:rtl/>
              </w:rPr>
              <w:t>301 אש"</w:t>
            </w:r>
            <w:r w:rsidRPr="009A77A0">
              <w:rPr>
                <w:rFonts w:ascii="David" w:hAnsi="David" w:hint="cs"/>
                <w:szCs w:val="24"/>
                <w:rtl/>
              </w:rPr>
              <w:t>ח</w:t>
            </w:r>
            <w:r>
              <w:rPr>
                <w:rFonts w:ascii="David" w:hAnsi="David" w:hint="cs"/>
                <w:szCs w:val="24"/>
                <w:rtl/>
              </w:rPr>
              <w:t xml:space="preserve"> ומעלה</w:t>
            </w:r>
          </w:p>
        </w:tc>
        <w:tc>
          <w:tcPr>
            <w:tcW w:w="2983" w:type="dxa"/>
            <w:vAlign w:val="center"/>
          </w:tcPr>
          <w:p w:rsidR="00474068" w:rsidRDefault="00474068" w:rsidP="009A77A0">
            <w:pPr>
              <w:rPr>
                <w:rFonts w:ascii="David" w:hAnsi="David"/>
                <w:szCs w:val="24"/>
                <w:rtl/>
              </w:rPr>
            </w:pPr>
            <w:r>
              <w:rPr>
                <w:rFonts w:ascii="David" w:hAnsi="David" w:hint="cs"/>
                <w:szCs w:val="24"/>
                <w:rtl/>
              </w:rPr>
              <w:t>20 נקודות</w:t>
            </w:r>
          </w:p>
        </w:tc>
      </w:tr>
      <w:tr w:rsidR="001A77E3" w:rsidTr="009D5CF0">
        <w:trPr>
          <w:trHeight w:val="60"/>
        </w:trPr>
        <w:tc>
          <w:tcPr>
            <w:tcW w:w="2982" w:type="dxa"/>
            <w:vMerge w:val="restart"/>
            <w:vAlign w:val="center"/>
          </w:tcPr>
          <w:p w:rsidR="001A77E3" w:rsidRDefault="001A77E3" w:rsidP="009D5CF0">
            <w:pPr>
              <w:jc w:val="cente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ייעוץ אסטרטגי במגזר הציבורי ב-5 השנים האחרונות</w:t>
            </w:r>
          </w:p>
        </w:tc>
        <w:tc>
          <w:tcPr>
            <w:tcW w:w="2983" w:type="dxa"/>
            <w:vAlign w:val="center"/>
          </w:tcPr>
          <w:p w:rsidR="001A77E3" w:rsidRDefault="001A77E3" w:rsidP="00EB6945">
            <w:pPr>
              <w:rPr>
                <w:rFonts w:ascii="David" w:hAnsi="David"/>
                <w:szCs w:val="24"/>
                <w:rtl/>
              </w:rPr>
            </w:pPr>
            <w:r>
              <w:rPr>
                <w:rFonts w:ascii="David" w:hAnsi="David" w:hint="cs"/>
                <w:szCs w:val="24"/>
                <w:rtl/>
              </w:rPr>
              <w:t>בין 1-3 עבודות עם המגזר הציבורי</w:t>
            </w:r>
          </w:p>
        </w:tc>
        <w:tc>
          <w:tcPr>
            <w:tcW w:w="2983" w:type="dxa"/>
            <w:vAlign w:val="center"/>
          </w:tcPr>
          <w:p w:rsidR="001A77E3" w:rsidRDefault="001A77E3" w:rsidP="0069308E">
            <w:pPr>
              <w:rPr>
                <w:rFonts w:ascii="David" w:hAnsi="David"/>
                <w:szCs w:val="24"/>
                <w:rtl/>
              </w:rPr>
            </w:pPr>
            <w:r>
              <w:rPr>
                <w:rFonts w:ascii="David" w:hAnsi="David" w:hint="cs"/>
                <w:szCs w:val="24"/>
                <w:rtl/>
              </w:rPr>
              <w:t>10 נקודות</w:t>
            </w:r>
          </w:p>
        </w:tc>
      </w:tr>
      <w:tr w:rsidR="001A77E3" w:rsidTr="0069308E">
        <w:trPr>
          <w:trHeight w:val="60"/>
        </w:trPr>
        <w:tc>
          <w:tcPr>
            <w:tcW w:w="2982" w:type="dxa"/>
            <w:vMerge/>
            <w:vAlign w:val="center"/>
          </w:tcPr>
          <w:p w:rsidR="001A77E3" w:rsidRDefault="001A77E3" w:rsidP="0069308E">
            <w:pPr>
              <w:rPr>
                <w:rFonts w:ascii="David" w:hAnsi="David"/>
                <w:szCs w:val="24"/>
                <w:rtl/>
              </w:rPr>
            </w:pPr>
          </w:p>
        </w:tc>
        <w:tc>
          <w:tcPr>
            <w:tcW w:w="2983" w:type="dxa"/>
            <w:vAlign w:val="center"/>
          </w:tcPr>
          <w:p w:rsidR="001A77E3" w:rsidRDefault="001A77E3" w:rsidP="0069308E">
            <w:pPr>
              <w:rPr>
                <w:rFonts w:ascii="David" w:hAnsi="David"/>
                <w:szCs w:val="24"/>
                <w:rtl/>
              </w:rPr>
            </w:pPr>
            <w:r>
              <w:rPr>
                <w:rFonts w:ascii="David" w:hAnsi="David" w:hint="cs"/>
                <w:szCs w:val="24"/>
                <w:rtl/>
              </w:rPr>
              <w:t>4 עבודות ומעלה עם המגזר הציבורי</w:t>
            </w:r>
          </w:p>
        </w:tc>
        <w:tc>
          <w:tcPr>
            <w:tcW w:w="2983" w:type="dxa"/>
            <w:vAlign w:val="center"/>
          </w:tcPr>
          <w:p w:rsidR="001A77E3" w:rsidRDefault="001A77E3" w:rsidP="0069308E">
            <w:pPr>
              <w:rPr>
                <w:rFonts w:ascii="David" w:hAnsi="David"/>
                <w:szCs w:val="24"/>
                <w:rtl/>
              </w:rPr>
            </w:pPr>
            <w:r>
              <w:rPr>
                <w:rFonts w:ascii="David" w:hAnsi="David" w:hint="cs"/>
                <w:szCs w:val="24"/>
                <w:rtl/>
              </w:rPr>
              <w:t>20 נקודות</w:t>
            </w:r>
          </w:p>
        </w:tc>
      </w:tr>
      <w:tr w:rsidR="001A77E3" w:rsidTr="0069308E">
        <w:trPr>
          <w:trHeight w:val="60"/>
        </w:trPr>
        <w:tc>
          <w:tcPr>
            <w:tcW w:w="2982" w:type="dxa"/>
            <w:vMerge w:val="restart"/>
            <w:vAlign w:val="center"/>
          </w:tcPr>
          <w:p w:rsidR="001A77E3" w:rsidRDefault="001A77E3" w:rsidP="00EB6945">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עבודות שנכתבו באנגלית ב-5 שנים האחרונות</w:t>
            </w:r>
          </w:p>
        </w:tc>
        <w:tc>
          <w:tcPr>
            <w:tcW w:w="2983" w:type="dxa"/>
            <w:vAlign w:val="center"/>
          </w:tcPr>
          <w:p w:rsidR="001A77E3" w:rsidRDefault="001A77E3" w:rsidP="0069308E">
            <w:pPr>
              <w:rPr>
                <w:rFonts w:ascii="David" w:hAnsi="David"/>
                <w:szCs w:val="24"/>
                <w:rtl/>
              </w:rPr>
            </w:pPr>
            <w:r>
              <w:rPr>
                <w:rFonts w:ascii="David" w:hAnsi="David" w:hint="cs"/>
                <w:szCs w:val="24"/>
                <w:rtl/>
              </w:rPr>
              <w:t>בין 1-3 עבודות באנגלית</w:t>
            </w:r>
          </w:p>
        </w:tc>
        <w:tc>
          <w:tcPr>
            <w:tcW w:w="2983" w:type="dxa"/>
            <w:vAlign w:val="center"/>
          </w:tcPr>
          <w:p w:rsidR="001A77E3" w:rsidRDefault="001A77E3" w:rsidP="0069308E">
            <w:pPr>
              <w:rPr>
                <w:rFonts w:ascii="David" w:hAnsi="David"/>
                <w:szCs w:val="24"/>
                <w:rtl/>
              </w:rPr>
            </w:pPr>
            <w:r>
              <w:rPr>
                <w:rFonts w:ascii="David" w:hAnsi="David" w:hint="cs"/>
                <w:szCs w:val="24"/>
                <w:rtl/>
              </w:rPr>
              <w:t>10 נקודות</w:t>
            </w:r>
          </w:p>
        </w:tc>
      </w:tr>
      <w:tr w:rsidR="001A77E3" w:rsidTr="0069308E">
        <w:trPr>
          <w:trHeight w:val="60"/>
        </w:trPr>
        <w:tc>
          <w:tcPr>
            <w:tcW w:w="2982" w:type="dxa"/>
            <w:vMerge/>
            <w:vAlign w:val="center"/>
          </w:tcPr>
          <w:p w:rsidR="001A77E3" w:rsidRDefault="001A77E3" w:rsidP="0069308E">
            <w:pPr>
              <w:rPr>
                <w:rFonts w:ascii="David" w:hAnsi="David"/>
                <w:szCs w:val="24"/>
                <w:rtl/>
              </w:rPr>
            </w:pPr>
          </w:p>
        </w:tc>
        <w:tc>
          <w:tcPr>
            <w:tcW w:w="2983" w:type="dxa"/>
            <w:vAlign w:val="center"/>
          </w:tcPr>
          <w:p w:rsidR="001A77E3" w:rsidRDefault="001A77E3" w:rsidP="0069308E">
            <w:pPr>
              <w:rPr>
                <w:rFonts w:ascii="David" w:hAnsi="David"/>
                <w:szCs w:val="24"/>
                <w:rtl/>
              </w:rPr>
            </w:pPr>
            <w:r>
              <w:rPr>
                <w:rFonts w:ascii="David" w:hAnsi="David" w:hint="cs"/>
                <w:szCs w:val="24"/>
                <w:rtl/>
              </w:rPr>
              <w:t>4 עבודות באנגלית ומעלה</w:t>
            </w:r>
          </w:p>
        </w:tc>
        <w:tc>
          <w:tcPr>
            <w:tcW w:w="2983" w:type="dxa"/>
            <w:vAlign w:val="center"/>
          </w:tcPr>
          <w:p w:rsidR="001A77E3" w:rsidRDefault="001A77E3" w:rsidP="0069308E">
            <w:pPr>
              <w:rPr>
                <w:rFonts w:ascii="David" w:hAnsi="David"/>
                <w:szCs w:val="24"/>
                <w:rtl/>
              </w:rPr>
            </w:pPr>
            <w:r>
              <w:rPr>
                <w:rFonts w:ascii="David" w:hAnsi="David" w:hint="cs"/>
                <w:szCs w:val="24"/>
                <w:rtl/>
              </w:rPr>
              <w:t>20 נקודות</w:t>
            </w:r>
          </w:p>
        </w:tc>
      </w:tr>
    </w:tbl>
    <w:p w:rsidR="00751762" w:rsidRDefault="00751762" w:rsidP="00751762">
      <w:pPr>
        <w:rPr>
          <w:rFonts w:ascii="David" w:hAnsi="David"/>
          <w:szCs w:val="24"/>
          <w:rtl/>
        </w:rPr>
      </w:pPr>
    </w:p>
    <w:p w:rsidR="00751762" w:rsidRPr="00E6192D" w:rsidRDefault="00751762" w:rsidP="00EB6945">
      <w:pPr>
        <w:pStyle w:val="af5"/>
        <w:numPr>
          <w:ilvl w:val="2"/>
          <w:numId w:val="13"/>
        </w:numPr>
        <w:tabs>
          <w:tab w:val="left" w:pos="1445"/>
        </w:tabs>
        <w:spacing w:line="360" w:lineRule="auto"/>
        <w:jc w:val="both"/>
        <w:outlineLvl w:val="0"/>
        <w:rPr>
          <w:rFonts w:ascii="David" w:hAnsi="David"/>
          <w:szCs w:val="24"/>
          <w:rtl/>
        </w:rPr>
      </w:pPr>
      <w:r>
        <w:rPr>
          <w:rFonts w:ascii="David" w:hAnsi="David" w:hint="cs"/>
          <w:b/>
          <w:bCs/>
          <w:szCs w:val="24"/>
          <w:rtl/>
        </w:rPr>
        <w:t>חבר</w:t>
      </w:r>
      <w:r w:rsidR="0070198D">
        <w:rPr>
          <w:rFonts w:ascii="David" w:hAnsi="David" w:hint="cs"/>
          <w:b/>
          <w:bCs/>
          <w:szCs w:val="24"/>
          <w:rtl/>
        </w:rPr>
        <w:t>י</w:t>
      </w:r>
      <w:r w:rsidRPr="00E6192D">
        <w:rPr>
          <w:rFonts w:ascii="David" w:hAnsi="David" w:hint="cs"/>
          <w:b/>
          <w:bCs/>
          <w:szCs w:val="24"/>
          <w:rtl/>
        </w:rPr>
        <w:t xml:space="preserve"> הצוות</w:t>
      </w:r>
      <w:r>
        <w:rPr>
          <w:rFonts w:ascii="David" w:hAnsi="David" w:hint="cs"/>
          <w:szCs w:val="24"/>
          <w:rtl/>
        </w:rPr>
        <w:t xml:space="preserve"> (</w:t>
      </w:r>
      <w:r w:rsidR="001A77E3">
        <w:rPr>
          <w:rFonts w:ascii="David" w:hAnsi="David" w:hint="cs"/>
          <w:szCs w:val="24"/>
          <w:rtl/>
        </w:rPr>
        <w:t>1</w:t>
      </w:r>
      <w:r w:rsidR="00F90AF9">
        <w:rPr>
          <w:rFonts w:ascii="David" w:hAnsi="David" w:hint="cs"/>
          <w:szCs w:val="24"/>
          <w:rtl/>
        </w:rPr>
        <w:t>0</w:t>
      </w:r>
      <w:r w:rsidR="001A77E3">
        <w:rPr>
          <w:rFonts w:ascii="David" w:hAnsi="David" w:hint="cs"/>
          <w:szCs w:val="24"/>
          <w:rtl/>
        </w:rPr>
        <w:t>% מהציון הסופי</w:t>
      </w:r>
      <w:r>
        <w:rPr>
          <w:rFonts w:ascii="David" w:hAnsi="David" w:hint="cs"/>
          <w:szCs w:val="24"/>
          <w:rtl/>
        </w:rPr>
        <w:t>)</w:t>
      </w:r>
      <w:r w:rsidR="004B2DEB">
        <w:rPr>
          <w:rFonts w:ascii="David" w:hAnsi="David" w:hint="cs"/>
          <w:szCs w:val="24"/>
          <w:rtl/>
        </w:rPr>
        <w:t>- עפ"י ממוצע בהתאם למספר חברי הצוות</w:t>
      </w:r>
    </w:p>
    <w:tbl>
      <w:tblPr>
        <w:tblStyle w:val="afb"/>
        <w:bidiVisual/>
        <w:tblW w:w="0" w:type="auto"/>
        <w:tblLook w:val="04A0" w:firstRow="1" w:lastRow="0" w:firstColumn="1" w:lastColumn="0" w:noHBand="0" w:noVBand="1"/>
      </w:tblPr>
      <w:tblGrid>
        <w:gridCol w:w="2982"/>
        <w:gridCol w:w="2983"/>
        <w:gridCol w:w="2983"/>
      </w:tblGrid>
      <w:tr w:rsidR="00751762" w:rsidTr="009D5CF0">
        <w:tc>
          <w:tcPr>
            <w:tcW w:w="5965" w:type="dxa"/>
            <w:gridSpan w:val="2"/>
            <w:vAlign w:val="center"/>
          </w:tcPr>
          <w:p w:rsidR="00751762" w:rsidRDefault="00751762" w:rsidP="002A2922">
            <w:pPr>
              <w:jc w:val="center"/>
              <w:rPr>
                <w:rFonts w:ascii="David" w:hAnsi="David"/>
                <w:szCs w:val="24"/>
                <w:rtl/>
              </w:rPr>
            </w:pPr>
            <w:r>
              <w:rPr>
                <w:rFonts w:ascii="David" w:hAnsi="David" w:hint="cs"/>
                <w:szCs w:val="24"/>
                <w:rtl/>
              </w:rPr>
              <w:t>תיאור הקריטריון</w:t>
            </w:r>
          </w:p>
        </w:tc>
        <w:tc>
          <w:tcPr>
            <w:tcW w:w="2983" w:type="dxa"/>
            <w:vAlign w:val="center"/>
          </w:tcPr>
          <w:p w:rsidR="00751762" w:rsidRDefault="00751762" w:rsidP="002A2922">
            <w:pPr>
              <w:jc w:val="center"/>
              <w:rPr>
                <w:rFonts w:ascii="David" w:hAnsi="David"/>
                <w:szCs w:val="24"/>
                <w:rtl/>
              </w:rPr>
            </w:pPr>
            <w:r>
              <w:rPr>
                <w:rFonts w:ascii="David" w:hAnsi="David" w:hint="cs"/>
                <w:szCs w:val="24"/>
                <w:rtl/>
              </w:rPr>
              <w:t>ניקוד</w:t>
            </w:r>
          </w:p>
        </w:tc>
      </w:tr>
      <w:tr w:rsidR="00654B72" w:rsidTr="009D5CF0">
        <w:trPr>
          <w:trHeight w:val="295"/>
        </w:trPr>
        <w:tc>
          <w:tcPr>
            <w:tcW w:w="2982" w:type="dxa"/>
            <w:vMerge w:val="restart"/>
            <w:vAlign w:val="center"/>
          </w:tcPr>
          <w:p w:rsidR="00654B72" w:rsidRDefault="00654B72" w:rsidP="009767E8">
            <w:pPr>
              <w:rPr>
                <w:rFonts w:ascii="David" w:hAnsi="David"/>
                <w:szCs w:val="24"/>
                <w:rtl/>
              </w:rPr>
            </w:pPr>
            <w:r>
              <w:rPr>
                <w:rFonts w:ascii="David" w:hAnsi="David" w:hint="cs"/>
                <w:szCs w:val="24"/>
                <w:rtl/>
              </w:rPr>
              <w:t>ניסיון בייעוץ אסטרטגי בתחום האנרגיה בין השנים 2010-2020</w:t>
            </w:r>
            <w:r w:rsidR="009767E8">
              <w:rPr>
                <w:rFonts w:ascii="David" w:hAnsi="David" w:hint="cs"/>
                <w:szCs w:val="24"/>
                <w:rtl/>
              </w:rPr>
              <w:t>.</w:t>
            </w:r>
          </w:p>
        </w:tc>
        <w:tc>
          <w:tcPr>
            <w:tcW w:w="2983" w:type="dxa"/>
            <w:vAlign w:val="center"/>
          </w:tcPr>
          <w:p w:rsidR="00654B72" w:rsidRDefault="00654B72" w:rsidP="009D5CF0">
            <w:pPr>
              <w:rPr>
                <w:rFonts w:ascii="David" w:hAnsi="David"/>
                <w:szCs w:val="24"/>
                <w:rtl/>
              </w:rPr>
            </w:pPr>
            <w:r>
              <w:rPr>
                <w:rFonts w:ascii="David" w:hAnsi="David" w:hint="cs"/>
                <w:szCs w:val="24"/>
                <w:rtl/>
              </w:rPr>
              <w:t>2-4 שנים</w:t>
            </w:r>
          </w:p>
        </w:tc>
        <w:tc>
          <w:tcPr>
            <w:tcW w:w="2983" w:type="dxa"/>
            <w:vAlign w:val="center"/>
          </w:tcPr>
          <w:p w:rsidR="00654B72" w:rsidRDefault="00654B72" w:rsidP="009D5CF0">
            <w:pPr>
              <w:rPr>
                <w:rFonts w:ascii="David" w:hAnsi="David"/>
                <w:szCs w:val="24"/>
                <w:rtl/>
              </w:rPr>
            </w:pPr>
            <w:r>
              <w:rPr>
                <w:rFonts w:ascii="David" w:hAnsi="David" w:hint="cs"/>
                <w:szCs w:val="24"/>
                <w:rtl/>
              </w:rPr>
              <w:t>10 נקודות</w:t>
            </w:r>
          </w:p>
        </w:tc>
      </w:tr>
      <w:tr w:rsidR="00654B72" w:rsidTr="009D5CF0">
        <w:trPr>
          <w:trHeight w:val="294"/>
        </w:trPr>
        <w:tc>
          <w:tcPr>
            <w:tcW w:w="2982" w:type="dxa"/>
            <w:vMerge/>
            <w:vAlign w:val="center"/>
          </w:tcPr>
          <w:p w:rsidR="00654B72" w:rsidRDefault="00654B72" w:rsidP="00654B72">
            <w:pPr>
              <w:rPr>
                <w:rFonts w:ascii="David" w:hAnsi="David"/>
                <w:szCs w:val="24"/>
                <w:rtl/>
              </w:rPr>
            </w:pPr>
          </w:p>
        </w:tc>
        <w:tc>
          <w:tcPr>
            <w:tcW w:w="2983" w:type="dxa"/>
            <w:vAlign w:val="center"/>
          </w:tcPr>
          <w:p w:rsidR="00654B72" w:rsidRDefault="00654B72" w:rsidP="009D5CF0">
            <w:pPr>
              <w:rPr>
                <w:rFonts w:ascii="David" w:hAnsi="David"/>
                <w:szCs w:val="24"/>
                <w:rtl/>
              </w:rPr>
            </w:pPr>
            <w:r>
              <w:rPr>
                <w:rFonts w:ascii="David" w:hAnsi="David" w:hint="cs"/>
                <w:szCs w:val="24"/>
                <w:rtl/>
              </w:rPr>
              <w:t>מעל 4 שנים</w:t>
            </w:r>
          </w:p>
        </w:tc>
        <w:tc>
          <w:tcPr>
            <w:tcW w:w="2983" w:type="dxa"/>
            <w:vAlign w:val="center"/>
          </w:tcPr>
          <w:p w:rsidR="00654B72" w:rsidRDefault="00654B72" w:rsidP="009D5CF0">
            <w:pPr>
              <w:rPr>
                <w:rFonts w:ascii="David" w:hAnsi="David"/>
                <w:szCs w:val="24"/>
                <w:rtl/>
              </w:rPr>
            </w:pPr>
            <w:r>
              <w:rPr>
                <w:rFonts w:ascii="David" w:hAnsi="David" w:hint="cs"/>
                <w:szCs w:val="24"/>
                <w:rtl/>
              </w:rPr>
              <w:t>20 נקודות</w:t>
            </w:r>
          </w:p>
        </w:tc>
      </w:tr>
      <w:tr w:rsidR="00474068" w:rsidTr="009D5CF0">
        <w:tc>
          <w:tcPr>
            <w:tcW w:w="2982" w:type="dxa"/>
            <w:vMerge w:val="restart"/>
            <w:vAlign w:val="center"/>
          </w:tcPr>
          <w:p w:rsidR="00474068" w:rsidRDefault="00474068" w:rsidP="00654B72">
            <w:pPr>
              <w:rPr>
                <w:rFonts w:ascii="David" w:hAnsi="David"/>
                <w:szCs w:val="24"/>
                <w:rtl/>
              </w:rPr>
            </w:pPr>
          </w:p>
          <w:p w:rsidR="00474068" w:rsidRDefault="00474068" w:rsidP="00654B72">
            <w:pPr>
              <w:rPr>
                <w:rFonts w:ascii="David" w:hAnsi="David"/>
                <w:szCs w:val="24"/>
                <w:rtl/>
              </w:rPr>
            </w:pPr>
            <w:r>
              <w:rPr>
                <w:rFonts w:ascii="David" w:hAnsi="David" w:hint="cs"/>
                <w:szCs w:val="24"/>
                <w:rtl/>
              </w:rPr>
              <w:t>ניסיון של ייעוץ אסטרטגי בתחום קשרי חוץ של מעל 3 שנים</w:t>
            </w:r>
            <w:r w:rsidR="009767E8">
              <w:rPr>
                <w:rFonts w:ascii="David" w:hAnsi="David" w:hint="cs"/>
                <w:szCs w:val="24"/>
                <w:rtl/>
              </w:rPr>
              <w:t>.</w:t>
            </w:r>
          </w:p>
        </w:tc>
        <w:tc>
          <w:tcPr>
            <w:tcW w:w="2983" w:type="dxa"/>
            <w:vAlign w:val="center"/>
          </w:tcPr>
          <w:p w:rsidR="00474068" w:rsidRDefault="00474068" w:rsidP="00654B72">
            <w:pPr>
              <w:rPr>
                <w:rFonts w:ascii="David" w:hAnsi="David"/>
                <w:szCs w:val="24"/>
                <w:rtl/>
              </w:rPr>
            </w:pPr>
            <w:r>
              <w:rPr>
                <w:rFonts w:ascii="David" w:hAnsi="David" w:hint="cs"/>
                <w:szCs w:val="24"/>
                <w:rtl/>
              </w:rPr>
              <w:t>3 שנים</w:t>
            </w:r>
          </w:p>
        </w:tc>
        <w:tc>
          <w:tcPr>
            <w:tcW w:w="2983" w:type="dxa"/>
            <w:vAlign w:val="center"/>
          </w:tcPr>
          <w:p w:rsidR="00474068" w:rsidRDefault="00474068" w:rsidP="00654B72">
            <w:pPr>
              <w:rPr>
                <w:rFonts w:ascii="David" w:hAnsi="David"/>
                <w:szCs w:val="24"/>
                <w:rtl/>
              </w:rPr>
            </w:pPr>
            <w:r>
              <w:rPr>
                <w:rFonts w:ascii="David" w:hAnsi="David" w:hint="cs"/>
                <w:szCs w:val="24"/>
                <w:rtl/>
              </w:rPr>
              <w:t>5 נקודות</w:t>
            </w:r>
          </w:p>
        </w:tc>
      </w:tr>
      <w:tr w:rsidR="00474068" w:rsidTr="009D5CF0">
        <w:tc>
          <w:tcPr>
            <w:tcW w:w="2982" w:type="dxa"/>
            <w:vMerge/>
            <w:vAlign w:val="center"/>
          </w:tcPr>
          <w:p w:rsidR="00474068" w:rsidRDefault="00474068" w:rsidP="00654B72">
            <w:pPr>
              <w:rPr>
                <w:rFonts w:ascii="David" w:hAnsi="David"/>
                <w:szCs w:val="24"/>
                <w:rtl/>
              </w:rPr>
            </w:pPr>
          </w:p>
        </w:tc>
        <w:tc>
          <w:tcPr>
            <w:tcW w:w="2983" w:type="dxa"/>
            <w:vAlign w:val="center"/>
          </w:tcPr>
          <w:p w:rsidR="00474068" w:rsidRDefault="00474068" w:rsidP="00654B72">
            <w:pPr>
              <w:rPr>
                <w:rFonts w:ascii="David" w:hAnsi="David"/>
                <w:szCs w:val="24"/>
                <w:rtl/>
              </w:rPr>
            </w:pPr>
            <w:r>
              <w:rPr>
                <w:rFonts w:ascii="David" w:hAnsi="David" w:hint="cs"/>
                <w:szCs w:val="24"/>
                <w:rtl/>
              </w:rPr>
              <w:t>4-5 שנים</w:t>
            </w:r>
          </w:p>
        </w:tc>
        <w:tc>
          <w:tcPr>
            <w:tcW w:w="2983" w:type="dxa"/>
            <w:vAlign w:val="center"/>
          </w:tcPr>
          <w:p w:rsidR="00474068" w:rsidRDefault="00474068" w:rsidP="00654B72">
            <w:pPr>
              <w:rPr>
                <w:rFonts w:ascii="David" w:hAnsi="David"/>
                <w:szCs w:val="24"/>
                <w:rtl/>
              </w:rPr>
            </w:pPr>
            <w:r>
              <w:rPr>
                <w:rFonts w:ascii="David" w:hAnsi="David" w:hint="cs"/>
                <w:szCs w:val="24"/>
                <w:rtl/>
              </w:rPr>
              <w:t>10 נקודות</w:t>
            </w:r>
          </w:p>
        </w:tc>
      </w:tr>
      <w:tr w:rsidR="00474068" w:rsidTr="009D5CF0">
        <w:tc>
          <w:tcPr>
            <w:tcW w:w="2982" w:type="dxa"/>
            <w:vMerge/>
            <w:vAlign w:val="center"/>
          </w:tcPr>
          <w:p w:rsidR="00474068" w:rsidRDefault="00474068" w:rsidP="00654B72">
            <w:pPr>
              <w:rPr>
                <w:rFonts w:ascii="David" w:hAnsi="David"/>
                <w:szCs w:val="24"/>
                <w:rtl/>
              </w:rPr>
            </w:pPr>
          </w:p>
        </w:tc>
        <w:tc>
          <w:tcPr>
            <w:tcW w:w="2983" w:type="dxa"/>
            <w:vAlign w:val="center"/>
          </w:tcPr>
          <w:p w:rsidR="00474068" w:rsidRDefault="00474068" w:rsidP="00654B72">
            <w:pPr>
              <w:rPr>
                <w:rFonts w:ascii="David" w:hAnsi="David"/>
                <w:szCs w:val="24"/>
                <w:rtl/>
              </w:rPr>
            </w:pPr>
            <w:r>
              <w:rPr>
                <w:rFonts w:ascii="David" w:hAnsi="David" w:hint="cs"/>
                <w:szCs w:val="24"/>
                <w:rtl/>
              </w:rPr>
              <w:t>מעל 5 שנים</w:t>
            </w:r>
          </w:p>
        </w:tc>
        <w:tc>
          <w:tcPr>
            <w:tcW w:w="2983" w:type="dxa"/>
            <w:vAlign w:val="center"/>
          </w:tcPr>
          <w:p w:rsidR="00474068" w:rsidRDefault="00474068" w:rsidP="00654B72">
            <w:pPr>
              <w:rPr>
                <w:rFonts w:ascii="David" w:hAnsi="David"/>
                <w:szCs w:val="24"/>
                <w:rtl/>
              </w:rPr>
            </w:pPr>
            <w:r>
              <w:rPr>
                <w:rFonts w:ascii="David" w:hAnsi="David" w:hint="cs"/>
                <w:szCs w:val="24"/>
                <w:rtl/>
              </w:rPr>
              <w:t>20 נקודות</w:t>
            </w:r>
          </w:p>
        </w:tc>
      </w:tr>
      <w:tr w:rsidR="00474068" w:rsidTr="009D5CF0">
        <w:trPr>
          <w:trHeight w:val="478"/>
        </w:trPr>
        <w:tc>
          <w:tcPr>
            <w:tcW w:w="2982" w:type="dxa"/>
            <w:vMerge w:val="restart"/>
            <w:vAlign w:val="center"/>
          </w:tcPr>
          <w:p w:rsidR="00474068" w:rsidDel="0069308E" w:rsidRDefault="00474068" w:rsidP="00654B72">
            <w:pPr>
              <w:rPr>
                <w:rFonts w:ascii="David" w:hAnsi="David"/>
                <w:szCs w:val="24"/>
                <w:rtl/>
              </w:rPr>
            </w:pPr>
          </w:p>
          <w:p w:rsidR="009767E8" w:rsidRDefault="009767E8" w:rsidP="009767E8">
            <w:pPr>
              <w:rPr>
                <w:rFonts w:ascii="David" w:hAnsi="David"/>
                <w:szCs w:val="24"/>
                <w:rtl/>
              </w:rPr>
            </w:pPr>
            <w:r>
              <w:rPr>
                <w:rFonts w:ascii="David" w:hAnsi="David" w:hint="cs"/>
                <w:szCs w:val="24"/>
                <w:rtl/>
              </w:rPr>
              <w:t>ניסיון בניהול פרויקטים  ב-7 השנים האחרונות, בהתאם לפירוט ההיקפים (בעמודה משמאל)</w:t>
            </w:r>
          </w:p>
          <w:p w:rsidR="00474068" w:rsidDel="0069308E" w:rsidRDefault="00474068" w:rsidP="00654B72">
            <w:pPr>
              <w:rPr>
                <w:rFonts w:ascii="David" w:hAnsi="David"/>
                <w:szCs w:val="24"/>
                <w:rtl/>
              </w:rPr>
            </w:pPr>
          </w:p>
        </w:tc>
        <w:tc>
          <w:tcPr>
            <w:tcW w:w="2983" w:type="dxa"/>
            <w:vAlign w:val="center"/>
          </w:tcPr>
          <w:p w:rsidR="00474068" w:rsidRDefault="00474068" w:rsidP="00EB6945">
            <w:pPr>
              <w:rPr>
                <w:rFonts w:ascii="David" w:hAnsi="David"/>
                <w:szCs w:val="24"/>
                <w:rtl/>
              </w:rPr>
            </w:pPr>
            <w:r>
              <w:rPr>
                <w:rFonts w:ascii="David" w:hAnsi="David" w:hint="cs"/>
                <w:szCs w:val="24"/>
                <w:rtl/>
              </w:rPr>
              <w:t>80-99 אש"ח</w:t>
            </w:r>
          </w:p>
        </w:tc>
        <w:tc>
          <w:tcPr>
            <w:tcW w:w="2983" w:type="dxa"/>
            <w:vAlign w:val="center"/>
          </w:tcPr>
          <w:p w:rsidR="00474068" w:rsidRDefault="00474068" w:rsidP="00654B72">
            <w:pPr>
              <w:rPr>
                <w:rFonts w:ascii="David" w:hAnsi="David"/>
                <w:szCs w:val="24"/>
                <w:rtl/>
              </w:rPr>
            </w:pPr>
            <w:r>
              <w:rPr>
                <w:rFonts w:ascii="David" w:hAnsi="David" w:hint="cs"/>
                <w:szCs w:val="24"/>
                <w:rtl/>
              </w:rPr>
              <w:t>5 נקודות</w:t>
            </w:r>
          </w:p>
        </w:tc>
      </w:tr>
      <w:tr w:rsidR="00474068" w:rsidTr="009D5CF0">
        <w:trPr>
          <w:trHeight w:val="478"/>
        </w:trPr>
        <w:tc>
          <w:tcPr>
            <w:tcW w:w="2982" w:type="dxa"/>
            <w:vMerge/>
            <w:vAlign w:val="center"/>
          </w:tcPr>
          <w:p w:rsidR="00474068" w:rsidRDefault="00474068" w:rsidP="00654B72">
            <w:pPr>
              <w:rPr>
                <w:rFonts w:ascii="David" w:hAnsi="David"/>
                <w:szCs w:val="24"/>
                <w:rtl/>
              </w:rPr>
            </w:pPr>
          </w:p>
        </w:tc>
        <w:tc>
          <w:tcPr>
            <w:tcW w:w="2983" w:type="dxa"/>
            <w:vAlign w:val="center"/>
          </w:tcPr>
          <w:p w:rsidR="00474068" w:rsidRDefault="00474068" w:rsidP="00EB6945">
            <w:pPr>
              <w:rPr>
                <w:rFonts w:ascii="David" w:hAnsi="David"/>
                <w:szCs w:val="24"/>
                <w:rtl/>
              </w:rPr>
            </w:pPr>
            <w:r>
              <w:rPr>
                <w:rFonts w:ascii="David" w:hAnsi="David" w:hint="cs"/>
                <w:szCs w:val="24"/>
                <w:rtl/>
              </w:rPr>
              <w:t>100-300 אש"ח</w:t>
            </w:r>
          </w:p>
        </w:tc>
        <w:tc>
          <w:tcPr>
            <w:tcW w:w="2983" w:type="dxa"/>
            <w:vAlign w:val="center"/>
          </w:tcPr>
          <w:p w:rsidR="00474068" w:rsidRDefault="00474068" w:rsidP="00654B72">
            <w:pPr>
              <w:rPr>
                <w:rFonts w:ascii="David" w:hAnsi="David"/>
                <w:szCs w:val="24"/>
                <w:rtl/>
              </w:rPr>
            </w:pPr>
            <w:r>
              <w:rPr>
                <w:rFonts w:ascii="David" w:hAnsi="David" w:hint="cs"/>
                <w:szCs w:val="24"/>
                <w:rtl/>
              </w:rPr>
              <w:t>10 נקודות</w:t>
            </w:r>
          </w:p>
        </w:tc>
      </w:tr>
      <w:tr w:rsidR="00474068" w:rsidTr="009A77A0">
        <w:trPr>
          <w:trHeight w:val="482"/>
        </w:trPr>
        <w:tc>
          <w:tcPr>
            <w:tcW w:w="2982" w:type="dxa"/>
            <w:vMerge/>
            <w:vAlign w:val="center"/>
          </w:tcPr>
          <w:p w:rsidR="00474068" w:rsidRDefault="00474068" w:rsidP="00654B72">
            <w:pPr>
              <w:rPr>
                <w:rFonts w:ascii="David" w:hAnsi="David"/>
                <w:szCs w:val="24"/>
                <w:rtl/>
              </w:rPr>
            </w:pPr>
          </w:p>
        </w:tc>
        <w:tc>
          <w:tcPr>
            <w:tcW w:w="2983" w:type="dxa"/>
            <w:vAlign w:val="center"/>
          </w:tcPr>
          <w:p w:rsidR="00474068" w:rsidRDefault="00474068" w:rsidP="00654B72">
            <w:pPr>
              <w:rPr>
                <w:rFonts w:ascii="David" w:hAnsi="David"/>
                <w:szCs w:val="24"/>
                <w:rtl/>
              </w:rPr>
            </w:pPr>
            <w:r>
              <w:rPr>
                <w:rFonts w:ascii="David" w:hAnsi="David" w:hint="cs"/>
                <w:szCs w:val="24"/>
                <w:rtl/>
              </w:rPr>
              <w:t>301 אש"ח ומעלה</w:t>
            </w:r>
          </w:p>
          <w:p w:rsidR="00474068" w:rsidRDefault="00474068" w:rsidP="00654B72">
            <w:pPr>
              <w:rPr>
                <w:rFonts w:ascii="David" w:hAnsi="David"/>
                <w:szCs w:val="24"/>
                <w:rtl/>
              </w:rPr>
            </w:pPr>
          </w:p>
        </w:tc>
        <w:tc>
          <w:tcPr>
            <w:tcW w:w="2983" w:type="dxa"/>
            <w:vAlign w:val="center"/>
          </w:tcPr>
          <w:p w:rsidR="00474068" w:rsidRDefault="00474068" w:rsidP="00654B72">
            <w:pPr>
              <w:rPr>
                <w:rFonts w:ascii="David" w:hAnsi="David"/>
                <w:szCs w:val="24"/>
                <w:rtl/>
              </w:rPr>
            </w:pPr>
            <w:r>
              <w:rPr>
                <w:rFonts w:ascii="David" w:hAnsi="David" w:hint="cs"/>
                <w:szCs w:val="24"/>
                <w:rtl/>
              </w:rPr>
              <w:t>20 נקודות</w:t>
            </w:r>
          </w:p>
        </w:tc>
      </w:tr>
      <w:tr w:rsidR="00654B72" w:rsidTr="009A77A0">
        <w:trPr>
          <w:trHeight w:val="482"/>
        </w:trPr>
        <w:tc>
          <w:tcPr>
            <w:tcW w:w="2982" w:type="dxa"/>
            <w:vMerge w:val="restart"/>
            <w:vAlign w:val="center"/>
          </w:tcPr>
          <w:p w:rsidR="00654B72" w:rsidRDefault="00654B72" w:rsidP="00654B72">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ייעוץ אסטרטגי במגזר הציבורי ב-5 השנים האחרונות</w:t>
            </w:r>
          </w:p>
        </w:tc>
        <w:tc>
          <w:tcPr>
            <w:tcW w:w="2983" w:type="dxa"/>
            <w:vAlign w:val="center"/>
          </w:tcPr>
          <w:p w:rsidR="00654B72" w:rsidRDefault="00654B72" w:rsidP="00654B72">
            <w:pPr>
              <w:rPr>
                <w:rFonts w:ascii="David" w:hAnsi="David"/>
                <w:szCs w:val="24"/>
                <w:rtl/>
              </w:rPr>
            </w:pPr>
            <w:r>
              <w:rPr>
                <w:rFonts w:ascii="David" w:hAnsi="David" w:hint="cs"/>
                <w:szCs w:val="24"/>
                <w:rtl/>
              </w:rPr>
              <w:t>בין 1-3 עבודות עם המגזר הציבורי</w:t>
            </w:r>
          </w:p>
        </w:tc>
        <w:tc>
          <w:tcPr>
            <w:tcW w:w="2983" w:type="dxa"/>
            <w:vAlign w:val="center"/>
          </w:tcPr>
          <w:p w:rsidR="00654B72" w:rsidRDefault="00654B72" w:rsidP="00654B72">
            <w:pPr>
              <w:rPr>
                <w:rFonts w:ascii="David" w:hAnsi="David"/>
                <w:szCs w:val="24"/>
                <w:rtl/>
              </w:rPr>
            </w:pPr>
            <w:r>
              <w:rPr>
                <w:rFonts w:ascii="David" w:hAnsi="David" w:hint="cs"/>
                <w:szCs w:val="24"/>
                <w:rtl/>
              </w:rPr>
              <w:t>10 נקודות</w:t>
            </w:r>
          </w:p>
        </w:tc>
      </w:tr>
      <w:tr w:rsidR="00654B72" w:rsidTr="009A77A0">
        <w:trPr>
          <w:trHeight w:val="482"/>
        </w:trPr>
        <w:tc>
          <w:tcPr>
            <w:tcW w:w="2982" w:type="dxa"/>
            <w:vMerge/>
            <w:vAlign w:val="center"/>
          </w:tcPr>
          <w:p w:rsidR="00654B72" w:rsidRDefault="00654B72" w:rsidP="00654B72">
            <w:pPr>
              <w:rPr>
                <w:rFonts w:ascii="David" w:hAnsi="David"/>
                <w:szCs w:val="24"/>
                <w:rtl/>
              </w:rPr>
            </w:pPr>
          </w:p>
        </w:tc>
        <w:tc>
          <w:tcPr>
            <w:tcW w:w="2983" w:type="dxa"/>
            <w:vAlign w:val="center"/>
          </w:tcPr>
          <w:p w:rsidR="00654B72" w:rsidRDefault="00654B72" w:rsidP="00654B72">
            <w:pPr>
              <w:rPr>
                <w:rFonts w:ascii="David" w:hAnsi="David"/>
                <w:szCs w:val="24"/>
                <w:rtl/>
              </w:rPr>
            </w:pPr>
            <w:r>
              <w:rPr>
                <w:rFonts w:ascii="David" w:hAnsi="David" w:hint="cs"/>
                <w:szCs w:val="24"/>
                <w:rtl/>
              </w:rPr>
              <w:t>4 עבודות ומעלה עם המגזר הציבורי</w:t>
            </w:r>
          </w:p>
        </w:tc>
        <w:tc>
          <w:tcPr>
            <w:tcW w:w="2983" w:type="dxa"/>
            <w:vAlign w:val="center"/>
          </w:tcPr>
          <w:p w:rsidR="00654B72" w:rsidRDefault="00654B72" w:rsidP="00654B72">
            <w:pPr>
              <w:rPr>
                <w:rFonts w:ascii="David" w:hAnsi="David"/>
                <w:szCs w:val="24"/>
                <w:rtl/>
              </w:rPr>
            </w:pPr>
            <w:r>
              <w:rPr>
                <w:rFonts w:ascii="David" w:hAnsi="David" w:hint="cs"/>
                <w:szCs w:val="24"/>
                <w:rtl/>
              </w:rPr>
              <w:t>20 נקודות</w:t>
            </w:r>
          </w:p>
        </w:tc>
      </w:tr>
      <w:tr w:rsidR="00654B72" w:rsidTr="009A77A0">
        <w:trPr>
          <w:trHeight w:val="482"/>
        </w:trPr>
        <w:tc>
          <w:tcPr>
            <w:tcW w:w="2982" w:type="dxa"/>
            <w:vMerge w:val="restart"/>
            <w:vAlign w:val="center"/>
          </w:tcPr>
          <w:p w:rsidR="00654B72" w:rsidRDefault="00654B72" w:rsidP="00EB6945">
            <w:pPr>
              <w:rPr>
                <w:rFonts w:ascii="David" w:hAnsi="David"/>
                <w:szCs w:val="24"/>
                <w:rtl/>
              </w:rPr>
            </w:pPr>
            <w:r>
              <w:rPr>
                <w:rFonts w:ascii="David" w:hAnsi="David" w:hint="cs"/>
                <w:szCs w:val="24"/>
                <w:rtl/>
              </w:rPr>
              <w:t xml:space="preserve">ניסיון </w:t>
            </w:r>
            <w:r>
              <w:rPr>
                <w:rFonts w:ascii="David" w:hAnsi="David"/>
                <w:szCs w:val="24"/>
                <w:rtl/>
              </w:rPr>
              <w:t>–</w:t>
            </w:r>
            <w:r>
              <w:rPr>
                <w:rFonts w:ascii="David" w:hAnsi="David" w:hint="cs"/>
                <w:szCs w:val="24"/>
                <w:rtl/>
              </w:rPr>
              <w:t xml:space="preserve"> עבודות שנכתבו באנגלית ב-5 שנים האחרונות</w:t>
            </w:r>
          </w:p>
        </w:tc>
        <w:tc>
          <w:tcPr>
            <w:tcW w:w="2983" w:type="dxa"/>
            <w:vAlign w:val="center"/>
          </w:tcPr>
          <w:p w:rsidR="00654B72" w:rsidRDefault="00654B72" w:rsidP="00654B72">
            <w:pPr>
              <w:rPr>
                <w:rFonts w:ascii="David" w:hAnsi="David"/>
                <w:szCs w:val="24"/>
                <w:rtl/>
              </w:rPr>
            </w:pPr>
            <w:r>
              <w:rPr>
                <w:rFonts w:ascii="David" w:hAnsi="David" w:hint="cs"/>
                <w:szCs w:val="24"/>
                <w:rtl/>
              </w:rPr>
              <w:t>בין 1-3 עבודות באנגלית</w:t>
            </w:r>
          </w:p>
        </w:tc>
        <w:tc>
          <w:tcPr>
            <w:tcW w:w="2983" w:type="dxa"/>
            <w:vAlign w:val="center"/>
          </w:tcPr>
          <w:p w:rsidR="00654B72" w:rsidRDefault="00654B72" w:rsidP="00654B72">
            <w:pPr>
              <w:rPr>
                <w:rFonts w:ascii="David" w:hAnsi="David"/>
                <w:szCs w:val="24"/>
                <w:rtl/>
              </w:rPr>
            </w:pPr>
            <w:r>
              <w:rPr>
                <w:rFonts w:ascii="David" w:hAnsi="David" w:hint="cs"/>
                <w:szCs w:val="24"/>
                <w:rtl/>
              </w:rPr>
              <w:t>10 נקודות</w:t>
            </w:r>
          </w:p>
        </w:tc>
      </w:tr>
      <w:tr w:rsidR="00654B72" w:rsidTr="009A77A0">
        <w:trPr>
          <w:trHeight w:val="482"/>
        </w:trPr>
        <w:tc>
          <w:tcPr>
            <w:tcW w:w="2982" w:type="dxa"/>
            <w:vMerge/>
            <w:vAlign w:val="center"/>
          </w:tcPr>
          <w:p w:rsidR="00654B72" w:rsidRDefault="00654B72" w:rsidP="00654B72">
            <w:pPr>
              <w:rPr>
                <w:rFonts w:ascii="David" w:hAnsi="David"/>
                <w:szCs w:val="24"/>
                <w:rtl/>
              </w:rPr>
            </w:pPr>
          </w:p>
        </w:tc>
        <w:tc>
          <w:tcPr>
            <w:tcW w:w="2983" w:type="dxa"/>
            <w:vAlign w:val="center"/>
          </w:tcPr>
          <w:p w:rsidR="00654B72" w:rsidRDefault="00654B72" w:rsidP="00654B72">
            <w:pPr>
              <w:rPr>
                <w:rFonts w:ascii="David" w:hAnsi="David"/>
                <w:szCs w:val="24"/>
                <w:rtl/>
              </w:rPr>
            </w:pPr>
            <w:r>
              <w:rPr>
                <w:rFonts w:ascii="David" w:hAnsi="David" w:hint="cs"/>
                <w:szCs w:val="24"/>
                <w:rtl/>
              </w:rPr>
              <w:t>4 עבודות באנגלית ומעלה</w:t>
            </w:r>
          </w:p>
        </w:tc>
        <w:tc>
          <w:tcPr>
            <w:tcW w:w="2983" w:type="dxa"/>
            <w:vAlign w:val="center"/>
          </w:tcPr>
          <w:p w:rsidR="00654B72" w:rsidRDefault="00654B72" w:rsidP="00654B72">
            <w:pPr>
              <w:rPr>
                <w:rFonts w:ascii="David" w:hAnsi="David"/>
                <w:szCs w:val="24"/>
                <w:rtl/>
              </w:rPr>
            </w:pPr>
            <w:r>
              <w:rPr>
                <w:rFonts w:ascii="David" w:hAnsi="David" w:hint="cs"/>
                <w:szCs w:val="24"/>
                <w:rtl/>
              </w:rPr>
              <w:t>20 נקודות</w:t>
            </w:r>
          </w:p>
        </w:tc>
      </w:tr>
    </w:tbl>
    <w:p w:rsidR="00751762" w:rsidRPr="009D5CF0" w:rsidDel="003E2CB7" w:rsidRDefault="00751762" w:rsidP="009D5CF0">
      <w:pPr>
        <w:tabs>
          <w:tab w:val="left" w:pos="1445"/>
        </w:tabs>
        <w:spacing w:line="360" w:lineRule="auto"/>
        <w:jc w:val="both"/>
        <w:outlineLvl w:val="0"/>
        <w:rPr>
          <w:rFonts w:ascii="David" w:hAnsi="David"/>
          <w:szCs w:val="24"/>
          <w:rtl/>
        </w:rPr>
      </w:pPr>
    </w:p>
    <w:p w:rsidR="00A212A0" w:rsidRDefault="00A212A0" w:rsidP="00751762">
      <w:pPr>
        <w:rPr>
          <w:rFonts w:ascii="David" w:hAnsi="David"/>
          <w:szCs w:val="24"/>
          <w:rtl/>
        </w:rPr>
      </w:pPr>
    </w:p>
    <w:p w:rsidR="005F6EBF" w:rsidRDefault="00751762" w:rsidP="009767E8">
      <w:pPr>
        <w:pStyle w:val="af5"/>
        <w:numPr>
          <w:ilvl w:val="2"/>
          <w:numId w:val="13"/>
        </w:numPr>
        <w:tabs>
          <w:tab w:val="left" w:pos="1445"/>
        </w:tabs>
        <w:spacing w:line="360" w:lineRule="auto"/>
        <w:jc w:val="both"/>
        <w:outlineLvl w:val="0"/>
        <w:rPr>
          <w:rFonts w:ascii="David" w:hAnsi="David"/>
          <w:szCs w:val="24"/>
        </w:rPr>
      </w:pPr>
      <w:r w:rsidRPr="005F6EBF">
        <w:rPr>
          <w:rFonts w:ascii="David" w:hAnsi="David" w:hint="eastAsia"/>
          <w:b/>
          <w:bCs/>
          <w:szCs w:val="24"/>
          <w:rtl/>
        </w:rPr>
        <w:t>ניקוד</w:t>
      </w:r>
      <w:r w:rsidRPr="005F6EBF">
        <w:rPr>
          <w:rFonts w:ascii="David" w:hAnsi="David"/>
          <w:b/>
          <w:bCs/>
          <w:szCs w:val="24"/>
          <w:rtl/>
        </w:rPr>
        <w:t xml:space="preserve"> </w:t>
      </w:r>
      <w:r w:rsidRPr="005F6EBF">
        <w:rPr>
          <w:rFonts w:ascii="David" w:hAnsi="David" w:hint="eastAsia"/>
          <w:b/>
          <w:bCs/>
          <w:szCs w:val="24"/>
          <w:rtl/>
        </w:rPr>
        <w:t>ממליצים</w:t>
      </w:r>
      <w:r w:rsidR="0052577D">
        <w:rPr>
          <w:rFonts w:ascii="David" w:hAnsi="David" w:hint="cs"/>
          <w:b/>
          <w:bCs/>
          <w:szCs w:val="24"/>
          <w:rtl/>
        </w:rPr>
        <w:t xml:space="preserve">, </w:t>
      </w:r>
      <w:r w:rsidRPr="005F6EBF">
        <w:rPr>
          <w:rFonts w:ascii="David" w:hAnsi="David"/>
          <w:szCs w:val="24"/>
          <w:rtl/>
        </w:rPr>
        <w:t>(</w:t>
      </w:r>
      <w:r w:rsidR="00654B72">
        <w:rPr>
          <w:rFonts w:ascii="David" w:hAnsi="David" w:hint="cs"/>
          <w:szCs w:val="24"/>
          <w:rtl/>
        </w:rPr>
        <w:t xml:space="preserve">15% מהציון הסופי, </w:t>
      </w:r>
      <w:r w:rsidR="009302FC">
        <w:rPr>
          <w:rFonts w:ascii="David" w:hAnsi="David" w:hint="cs"/>
          <w:szCs w:val="24"/>
          <w:rtl/>
        </w:rPr>
        <w:t>הציון יקבע לפי ממוצע ציון הממליצים</w:t>
      </w:r>
      <w:r w:rsidRPr="005F6EBF">
        <w:rPr>
          <w:rFonts w:ascii="David" w:hAnsi="David"/>
          <w:szCs w:val="24"/>
          <w:rtl/>
        </w:rPr>
        <w:t>)</w:t>
      </w:r>
      <w:r w:rsidR="009767E8">
        <w:rPr>
          <w:rFonts w:ascii="David" w:hAnsi="David" w:hint="cs"/>
          <w:szCs w:val="24"/>
          <w:rtl/>
        </w:rPr>
        <w:t>, מובהר כי ניקוד ההמלצות יהיה בהתאם לטבלה הבאה:</w:t>
      </w:r>
    </w:p>
    <w:tbl>
      <w:tblPr>
        <w:tblStyle w:val="afb"/>
        <w:bidiVisual/>
        <w:tblW w:w="5000" w:type="pct"/>
        <w:tblLook w:val="04A0" w:firstRow="1" w:lastRow="0" w:firstColumn="1" w:lastColumn="0" w:noHBand="0" w:noVBand="1"/>
      </w:tblPr>
      <w:tblGrid>
        <w:gridCol w:w="5974"/>
        <w:gridCol w:w="993"/>
        <w:gridCol w:w="991"/>
        <w:gridCol w:w="990"/>
      </w:tblGrid>
      <w:tr w:rsidR="005F6EBF" w:rsidTr="00926AF9">
        <w:tc>
          <w:tcPr>
            <w:tcW w:w="3338" w:type="pct"/>
          </w:tcPr>
          <w:p w:rsidR="005F6EBF" w:rsidRDefault="005F6EBF" w:rsidP="00926AF9">
            <w:pPr>
              <w:jc w:val="center"/>
              <w:rPr>
                <w:rFonts w:ascii="David" w:hAnsi="David"/>
                <w:szCs w:val="24"/>
                <w:rtl/>
              </w:rPr>
            </w:pPr>
            <w:r>
              <w:rPr>
                <w:rFonts w:ascii="David" w:hAnsi="David" w:hint="cs"/>
                <w:szCs w:val="24"/>
                <w:rtl/>
              </w:rPr>
              <w:t>תיאור הקריטריון</w:t>
            </w:r>
          </w:p>
        </w:tc>
        <w:tc>
          <w:tcPr>
            <w:tcW w:w="555" w:type="pct"/>
          </w:tcPr>
          <w:p w:rsidR="005F6EBF" w:rsidRDefault="005F6EBF" w:rsidP="00926AF9">
            <w:pPr>
              <w:jc w:val="center"/>
              <w:rPr>
                <w:rFonts w:ascii="David" w:hAnsi="David"/>
                <w:szCs w:val="24"/>
                <w:rtl/>
              </w:rPr>
            </w:pPr>
            <w:r>
              <w:rPr>
                <w:rFonts w:ascii="David" w:hAnsi="David" w:hint="cs"/>
                <w:szCs w:val="24"/>
                <w:rtl/>
              </w:rPr>
              <w:t>ממליץ 1</w:t>
            </w:r>
          </w:p>
        </w:tc>
        <w:tc>
          <w:tcPr>
            <w:tcW w:w="554" w:type="pct"/>
          </w:tcPr>
          <w:p w:rsidR="005F6EBF" w:rsidRDefault="005F6EBF" w:rsidP="00926AF9">
            <w:pPr>
              <w:jc w:val="center"/>
              <w:rPr>
                <w:rFonts w:ascii="David" w:hAnsi="David"/>
                <w:szCs w:val="24"/>
                <w:rtl/>
              </w:rPr>
            </w:pPr>
            <w:r>
              <w:rPr>
                <w:rFonts w:ascii="David" w:hAnsi="David" w:hint="cs"/>
                <w:szCs w:val="24"/>
                <w:rtl/>
              </w:rPr>
              <w:t>ממליץ 2</w:t>
            </w:r>
          </w:p>
        </w:tc>
        <w:tc>
          <w:tcPr>
            <w:tcW w:w="553" w:type="pct"/>
          </w:tcPr>
          <w:p w:rsidR="005F6EBF" w:rsidRDefault="005F6EBF" w:rsidP="00926AF9">
            <w:pPr>
              <w:jc w:val="center"/>
              <w:rPr>
                <w:rFonts w:ascii="David" w:hAnsi="David"/>
                <w:szCs w:val="24"/>
                <w:rtl/>
              </w:rPr>
            </w:pPr>
            <w:r>
              <w:rPr>
                <w:rFonts w:ascii="David" w:hAnsi="David" w:hint="cs"/>
                <w:szCs w:val="24"/>
                <w:rtl/>
              </w:rPr>
              <w:t>ממליץ 3</w:t>
            </w:r>
          </w:p>
        </w:tc>
      </w:tr>
      <w:tr w:rsidR="005F6EBF" w:rsidTr="00926AF9">
        <w:tc>
          <w:tcPr>
            <w:tcW w:w="3338" w:type="pct"/>
          </w:tcPr>
          <w:p w:rsidR="005F6EBF" w:rsidRDefault="005F6EBF" w:rsidP="00EB6945">
            <w:pPr>
              <w:rPr>
                <w:rFonts w:ascii="David" w:hAnsi="David"/>
                <w:szCs w:val="24"/>
                <w:rtl/>
              </w:rPr>
            </w:pPr>
            <w:r>
              <w:rPr>
                <w:rFonts w:ascii="David" w:hAnsi="David" w:hint="cs"/>
                <w:szCs w:val="24"/>
                <w:rtl/>
              </w:rPr>
              <w:t>איכות התוצרים (</w:t>
            </w:r>
            <w:r w:rsidR="00654B72">
              <w:rPr>
                <w:rFonts w:ascii="David" w:hAnsi="David" w:hint="cs"/>
                <w:szCs w:val="24"/>
                <w:rtl/>
              </w:rPr>
              <w:t>25 נקודות)</w:t>
            </w:r>
          </w:p>
        </w:tc>
        <w:tc>
          <w:tcPr>
            <w:tcW w:w="555" w:type="pct"/>
          </w:tcPr>
          <w:p w:rsidR="005F6EBF" w:rsidRDefault="005F6EBF" w:rsidP="00926AF9">
            <w:pPr>
              <w:rPr>
                <w:rFonts w:ascii="David" w:hAnsi="David"/>
                <w:szCs w:val="24"/>
                <w:rtl/>
              </w:rPr>
            </w:pPr>
          </w:p>
        </w:tc>
        <w:tc>
          <w:tcPr>
            <w:tcW w:w="554" w:type="pct"/>
          </w:tcPr>
          <w:p w:rsidR="005F6EBF" w:rsidRDefault="005F6EBF" w:rsidP="00926AF9">
            <w:pPr>
              <w:rPr>
                <w:rFonts w:ascii="David" w:hAnsi="David"/>
                <w:szCs w:val="24"/>
                <w:rtl/>
              </w:rPr>
            </w:pPr>
          </w:p>
        </w:tc>
        <w:tc>
          <w:tcPr>
            <w:tcW w:w="553" w:type="pct"/>
          </w:tcPr>
          <w:p w:rsidR="005F6EBF" w:rsidRDefault="005F6EBF" w:rsidP="00926AF9">
            <w:pPr>
              <w:rPr>
                <w:rFonts w:ascii="David" w:hAnsi="David"/>
                <w:szCs w:val="24"/>
                <w:rtl/>
              </w:rPr>
            </w:pPr>
          </w:p>
        </w:tc>
      </w:tr>
      <w:tr w:rsidR="005F6EBF" w:rsidTr="00926AF9">
        <w:tc>
          <w:tcPr>
            <w:tcW w:w="3338" w:type="pct"/>
          </w:tcPr>
          <w:p w:rsidR="005F6EBF" w:rsidRDefault="005F6EBF" w:rsidP="00EB6945">
            <w:pPr>
              <w:rPr>
                <w:rFonts w:ascii="David" w:hAnsi="David"/>
                <w:szCs w:val="24"/>
                <w:rtl/>
              </w:rPr>
            </w:pPr>
            <w:r>
              <w:rPr>
                <w:rFonts w:ascii="David" w:hAnsi="David" w:hint="cs"/>
                <w:szCs w:val="24"/>
                <w:rtl/>
              </w:rPr>
              <w:t>זמינות (</w:t>
            </w:r>
            <w:r w:rsidR="00654B72">
              <w:rPr>
                <w:rFonts w:ascii="David" w:hAnsi="David" w:hint="cs"/>
                <w:szCs w:val="24"/>
                <w:rtl/>
              </w:rPr>
              <w:t>25 נקודות</w:t>
            </w:r>
            <w:r>
              <w:rPr>
                <w:rFonts w:ascii="David" w:hAnsi="David" w:hint="cs"/>
                <w:szCs w:val="24"/>
                <w:rtl/>
              </w:rPr>
              <w:t>)</w:t>
            </w:r>
          </w:p>
        </w:tc>
        <w:tc>
          <w:tcPr>
            <w:tcW w:w="555" w:type="pct"/>
          </w:tcPr>
          <w:p w:rsidR="005F6EBF" w:rsidRDefault="005F6EBF" w:rsidP="00926AF9">
            <w:pPr>
              <w:rPr>
                <w:rFonts w:ascii="David" w:hAnsi="David"/>
                <w:szCs w:val="24"/>
                <w:rtl/>
              </w:rPr>
            </w:pPr>
          </w:p>
        </w:tc>
        <w:tc>
          <w:tcPr>
            <w:tcW w:w="554" w:type="pct"/>
          </w:tcPr>
          <w:p w:rsidR="005F6EBF" w:rsidRDefault="005F6EBF" w:rsidP="00926AF9">
            <w:pPr>
              <w:rPr>
                <w:rFonts w:ascii="David" w:hAnsi="David"/>
                <w:szCs w:val="24"/>
                <w:rtl/>
              </w:rPr>
            </w:pPr>
          </w:p>
        </w:tc>
        <w:tc>
          <w:tcPr>
            <w:tcW w:w="553" w:type="pct"/>
          </w:tcPr>
          <w:p w:rsidR="005F6EBF" w:rsidRDefault="005F6EBF" w:rsidP="00926AF9">
            <w:pPr>
              <w:rPr>
                <w:rFonts w:ascii="David" w:hAnsi="David"/>
                <w:szCs w:val="24"/>
                <w:rtl/>
              </w:rPr>
            </w:pPr>
          </w:p>
        </w:tc>
      </w:tr>
      <w:tr w:rsidR="005F6EBF" w:rsidTr="00926AF9">
        <w:tc>
          <w:tcPr>
            <w:tcW w:w="3338" w:type="pct"/>
          </w:tcPr>
          <w:p w:rsidR="005F6EBF" w:rsidRDefault="000E1752" w:rsidP="00EB6945">
            <w:pPr>
              <w:rPr>
                <w:rFonts w:ascii="David" w:hAnsi="David"/>
                <w:szCs w:val="24"/>
                <w:rtl/>
              </w:rPr>
            </w:pPr>
            <w:r>
              <w:rPr>
                <w:rFonts w:ascii="David" w:hAnsi="David" w:hint="cs"/>
                <w:szCs w:val="24"/>
                <w:rtl/>
              </w:rPr>
              <w:t>עמידה בזמנים</w:t>
            </w:r>
            <w:r w:rsidR="005F6EBF">
              <w:rPr>
                <w:rFonts w:ascii="David" w:hAnsi="David" w:hint="cs"/>
                <w:szCs w:val="24"/>
                <w:rtl/>
              </w:rPr>
              <w:t xml:space="preserve"> (</w:t>
            </w:r>
            <w:r w:rsidR="00654B72">
              <w:rPr>
                <w:rFonts w:ascii="David" w:hAnsi="David" w:hint="cs"/>
                <w:szCs w:val="24"/>
                <w:rtl/>
              </w:rPr>
              <w:t>25 נקודות</w:t>
            </w:r>
            <w:r w:rsidR="005F6EBF">
              <w:rPr>
                <w:rFonts w:ascii="David" w:hAnsi="David" w:hint="cs"/>
                <w:szCs w:val="24"/>
                <w:rtl/>
              </w:rPr>
              <w:t>)</w:t>
            </w:r>
          </w:p>
        </w:tc>
        <w:tc>
          <w:tcPr>
            <w:tcW w:w="555" w:type="pct"/>
          </w:tcPr>
          <w:p w:rsidR="005F6EBF" w:rsidRDefault="005F6EBF" w:rsidP="00926AF9">
            <w:pPr>
              <w:rPr>
                <w:rFonts w:ascii="David" w:hAnsi="David"/>
                <w:szCs w:val="24"/>
                <w:rtl/>
              </w:rPr>
            </w:pPr>
          </w:p>
        </w:tc>
        <w:tc>
          <w:tcPr>
            <w:tcW w:w="554" w:type="pct"/>
          </w:tcPr>
          <w:p w:rsidR="005F6EBF" w:rsidRDefault="005F6EBF" w:rsidP="00926AF9">
            <w:pPr>
              <w:rPr>
                <w:rFonts w:ascii="David" w:hAnsi="David"/>
                <w:szCs w:val="24"/>
                <w:rtl/>
              </w:rPr>
            </w:pPr>
          </w:p>
        </w:tc>
        <w:tc>
          <w:tcPr>
            <w:tcW w:w="553" w:type="pct"/>
          </w:tcPr>
          <w:p w:rsidR="005F6EBF" w:rsidRDefault="005F6EBF" w:rsidP="00926AF9">
            <w:pPr>
              <w:rPr>
                <w:rFonts w:ascii="David" w:hAnsi="David"/>
                <w:szCs w:val="24"/>
                <w:rtl/>
              </w:rPr>
            </w:pPr>
          </w:p>
        </w:tc>
      </w:tr>
      <w:tr w:rsidR="005F6EBF" w:rsidTr="00926AF9">
        <w:tc>
          <w:tcPr>
            <w:tcW w:w="3338" w:type="pct"/>
          </w:tcPr>
          <w:p w:rsidR="005F6EBF" w:rsidRDefault="005F6EBF" w:rsidP="00EB6945">
            <w:pPr>
              <w:rPr>
                <w:rFonts w:ascii="David" w:hAnsi="David"/>
                <w:szCs w:val="24"/>
                <w:rtl/>
              </w:rPr>
            </w:pPr>
            <w:r>
              <w:rPr>
                <w:rFonts w:ascii="David" w:hAnsi="David" w:hint="cs"/>
                <w:szCs w:val="24"/>
                <w:rtl/>
              </w:rPr>
              <w:t>יחסי אנוש (</w:t>
            </w:r>
            <w:r w:rsidR="00654B72">
              <w:rPr>
                <w:rFonts w:ascii="David" w:hAnsi="David" w:hint="cs"/>
                <w:szCs w:val="24"/>
                <w:rtl/>
              </w:rPr>
              <w:t>25 נקודות</w:t>
            </w:r>
            <w:r>
              <w:rPr>
                <w:rFonts w:ascii="David" w:hAnsi="David" w:hint="cs"/>
                <w:szCs w:val="24"/>
                <w:rtl/>
              </w:rPr>
              <w:t>)</w:t>
            </w:r>
          </w:p>
        </w:tc>
        <w:tc>
          <w:tcPr>
            <w:tcW w:w="555" w:type="pct"/>
          </w:tcPr>
          <w:p w:rsidR="005F6EBF" w:rsidRDefault="005F6EBF" w:rsidP="00926AF9">
            <w:pPr>
              <w:rPr>
                <w:rFonts w:ascii="David" w:hAnsi="David"/>
                <w:szCs w:val="24"/>
                <w:rtl/>
              </w:rPr>
            </w:pPr>
          </w:p>
        </w:tc>
        <w:tc>
          <w:tcPr>
            <w:tcW w:w="554" w:type="pct"/>
          </w:tcPr>
          <w:p w:rsidR="005F6EBF" w:rsidRDefault="005F6EBF" w:rsidP="00926AF9">
            <w:pPr>
              <w:rPr>
                <w:rFonts w:ascii="David" w:hAnsi="David"/>
                <w:szCs w:val="24"/>
                <w:rtl/>
              </w:rPr>
            </w:pPr>
          </w:p>
        </w:tc>
        <w:tc>
          <w:tcPr>
            <w:tcW w:w="553" w:type="pct"/>
          </w:tcPr>
          <w:p w:rsidR="005F6EBF" w:rsidRDefault="005F6EBF" w:rsidP="00926AF9">
            <w:pPr>
              <w:rPr>
                <w:rFonts w:ascii="David" w:hAnsi="David"/>
                <w:szCs w:val="24"/>
                <w:rtl/>
              </w:rPr>
            </w:pPr>
          </w:p>
        </w:tc>
      </w:tr>
    </w:tbl>
    <w:p w:rsidR="005F6EBF" w:rsidRDefault="005F6EBF" w:rsidP="009D5CF0">
      <w:pPr>
        <w:pStyle w:val="af5"/>
        <w:tabs>
          <w:tab w:val="left" w:pos="1445"/>
        </w:tabs>
        <w:spacing w:line="360" w:lineRule="auto"/>
        <w:ind w:left="1445"/>
        <w:jc w:val="both"/>
        <w:outlineLvl w:val="0"/>
        <w:rPr>
          <w:rFonts w:ascii="David" w:hAnsi="David"/>
          <w:szCs w:val="24"/>
          <w:rtl/>
        </w:rPr>
      </w:pPr>
    </w:p>
    <w:p w:rsidR="00957089" w:rsidRPr="009D5CF0" w:rsidRDefault="00654B72" w:rsidP="009767E8">
      <w:pPr>
        <w:pStyle w:val="af5"/>
        <w:numPr>
          <w:ilvl w:val="2"/>
          <w:numId w:val="13"/>
        </w:numPr>
        <w:tabs>
          <w:tab w:val="left" w:pos="1445"/>
        </w:tabs>
        <w:spacing w:line="360" w:lineRule="auto"/>
        <w:jc w:val="both"/>
        <w:outlineLvl w:val="0"/>
        <w:rPr>
          <w:rFonts w:ascii="David" w:hAnsi="David"/>
          <w:b/>
          <w:bCs/>
          <w:szCs w:val="24"/>
          <w:rtl/>
        </w:rPr>
      </w:pPr>
      <w:r w:rsidRPr="009D5CF0">
        <w:rPr>
          <w:rFonts w:ascii="David" w:hAnsi="David" w:hint="eastAsia"/>
          <w:b/>
          <w:bCs/>
          <w:szCs w:val="24"/>
          <w:rtl/>
        </w:rPr>
        <w:t>ניקוד</w:t>
      </w:r>
      <w:r w:rsidRPr="009D5CF0">
        <w:rPr>
          <w:rFonts w:ascii="David" w:hAnsi="David"/>
          <w:b/>
          <w:bCs/>
          <w:szCs w:val="24"/>
          <w:rtl/>
        </w:rPr>
        <w:t xml:space="preserve"> </w:t>
      </w:r>
      <w:r w:rsidR="005550B7">
        <w:rPr>
          <w:rFonts w:ascii="David" w:hAnsi="David" w:hint="cs"/>
          <w:b/>
          <w:bCs/>
          <w:szCs w:val="24"/>
          <w:rtl/>
        </w:rPr>
        <w:t>העבודות לדוגמא</w:t>
      </w:r>
      <w:r w:rsidR="00957089">
        <w:rPr>
          <w:rFonts w:ascii="David" w:hAnsi="David" w:hint="cs"/>
          <w:b/>
          <w:bCs/>
          <w:szCs w:val="24"/>
          <w:rtl/>
        </w:rPr>
        <w:t xml:space="preserve">, </w:t>
      </w:r>
      <w:r w:rsidR="00957089" w:rsidRPr="009D5CF0">
        <w:rPr>
          <w:rFonts w:ascii="David" w:hAnsi="David"/>
          <w:szCs w:val="24"/>
          <w:rtl/>
        </w:rPr>
        <w:t>(</w:t>
      </w:r>
      <w:r w:rsidR="00957089" w:rsidRPr="00957089">
        <w:rPr>
          <w:rFonts w:ascii="David" w:hAnsi="David"/>
          <w:szCs w:val="24"/>
          <w:rtl/>
        </w:rPr>
        <w:t xml:space="preserve">20% </w:t>
      </w:r>
      <w:r w:rsidR="00957089" w:rsidRPr="00957089">
        <w:rPr>
          <w:rFonts w:ascii="David" w:hAnsi="David" w:hint="eastAsia"/>
          <w:szCs w:val="24"/>
          <w:rtl/>
        </w:rPr>
        <w:t>מהציון</w:t>
      </w:r>
      <w:r w:rsidR="00957089" w:rsidRPr="00957089">
        <w:rPr>
          <w:rFonts w:ascii="David" w:hAnsi="David"/>
          <w:szCs w:val="24"/>
          <w:rtl/>
        </w:rPr>
        <w:t xml:space="preserve"> </w:t>
      </w:r>
      <w:r w:rsidR="00957089" w:rsidRPr="00957089">
        <w:rPr>
          <w:rFonts w:ascii="David" w:hAnsi="David" w:hint="eastAsia"/>
          <w:szCs w:val="24"/>
          <w:rtl/>
        </w:rPr>
        <w:t>הסופי</w:t>
      </w:r>
      <w:r w:rsidR="00957089">
        <w:rPr>
          <w:rFonts w:ascii="David" w:hAnsi="David" w:hint="cs"/>
          <w:szCs w:val="24"/>
          <w:rtl/>
        </w:rPr>
        <w:t xml:space="preserve">, </w:t>
      </w:r>
      <w:r w:rsidR="000E1752">
        <w:rPr>
          <w:rFonts w:ascii="David" w:hAnsi="David" w:hint="cs"/>
          <w:szCs w:val="24"/>
          <w:rtl/>
        </w:rPr>
        <w:t>הניקוד לפי סעיף זה יהיה ממוצע הניקוד של כל אחד מהעבודות שהוגשו</w:t>
      </w:r>
      <w:r w:rsidR="00957089" w:rsidRPr="009D5CF0">
        <w:rPr>
          <w:rFonts w:ascii="David" w:hAnsi="David"/>
          <w:szCs w:val="24"/>
          <w:rtl/>
        </w:rPr>
        <w:t>)</w:t>
      </w:r>
      <w:r w:rsidR="009767E8">
        <w:rPr>
          <w:rFonts w:ascii="David" w:hAnsi="David" w:hint="cs"/>
          <w:szCs w:val="24"/>
          <w:rtl/>
        </w:rPr>
        <w:t>, מובהר כי ניקוד כל עבודה יהיה בהתאם לפירוט הבא:</w:t>
      </w:r>
    </w:p>
    <w:tbl>
      <w:tblPr>
        <w:tblStyle w:val="afb"/>
        <w:bidiVisual/>
        <w:tblW w:w="5000" w:type="pct"/>
        <w:tblLook w:val="04A0" w:firstRow="1" w:lastRow="0" w:firstColumn="1" w:lastColumn="0" w:noHBand="0" w:noVBand="1"/>
      </w:tblPr>
      <w:tblGrid>
        <w:gridCol w:w="4492"/>
        <w:gridCol w:w="4456"/>
      </w:tblGrid>
      <w:tr w:rsidR="00CF53D2" w:rsidTr="009D5CF0">
        <w:tc>
          <w:tcPr>
            <w:tcW w:w="2510" w:type="pct"/>
          </w:tcPr>
          <w:p w:rsidR="00CF53D2" w:rsidRDefault="00CF53D2" w:rsidP="00957089">
            <w:pPr>
              <w:pStyle w:val="af5"/>
              <w:tabs>
                <w:tab w:val="left" w:pos="1445"/>
              </w:tabs>
              <w:spacing w:line="360" w:lineRule="auto"/>
              <w:ind w:left="0"/>
              <w:jc w:val="both"/>
              <w:outlineLvl w:val="0"/>
              <w:rPr>
                <w:rFonts w:ascii="David" w:hAnsi="David"/>
                <w:b/>
                <w:bCs/>
                <w:szCs w:val="24"/>
                <w:rtl/>
              </w:rPr>
            </w:pPr>
            <w:r>
              <w:rPr>
                <w:rFonts w:ascii="David" w:hAnsi="David" w:hint="cs"/>
                <w:b/>
                <w:bCs/>
                <w:szCs w:val="24"/>
                <w:rtl/>
              </w:rPr>
              <w:t>תיאור הקריטריון</w:t>
            </w:r>
          </w:p>
        </w:tc>
        <w:tc>
          <w:tcPr>
            <w:tcW w:w="2490" w:type="pct"/>
          </w:tcPr>
          <w:p w:rsidR="00CF53D2" w:rsidRDefault="00CF53D2" w:rsidP="00957089">
            <w:pPr>
              <w:pStyle w:val="af5"/>
              <w:tabs>
                <w:tab w:val="left" w:pos="1445"/>
              </w:tabs>
              <w:spacing w:line="360" w:lineRule="auto"/>
              <w:ind w:left="0"/>
              <w:jc w:val="both"/>
              <w:outlineLvl w:val="0"/>
              <w:rPr>
                <w:rFonts w:ascii="David" w:hAnsi="David"/>
                <w:b/>
                <w:bCs/>
                <w:szCs w:val="24"/>
                <w:rtl/>
              </w:rPr>
            </w:pPr>
            <w:r>
              <w:rPr>
                <w:rFonts w:ascii="David" w:hAnsi="David" w:hint="cs"/>
                <w:b/>
                <w:bCs/>
                <w:szCs w:val="24"/>
                <w:rtl/>
              </w:rPr>
              <w:t>ניקוד מקסימלי</w:t>
            </w:r>
          </w:p>
        </w:tc>
      </w:tr>
      <w:tr w:rsidR="00CF53D2" w:rsidTr="009D5CF0">
        <w:tc>
          <w:tcPr>
            <w:tcW w:w="251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סדר וקוהרנטיות</w:t>
            </w:r>
          </w:p>
        </w:tc>
        <w:tc>
          <w:tcPr>
            <w:tcW w:w="249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rsidTr="009D5CF0">
        <w:tc>
          <w:tcPr>
            <w:tcW w:w="251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מקצועיות העבודה</w:t>
            </w:r>
          </w:p>
        </w:tc>
        <w:tc>
          <w:tcPr>
            <w:tcW w:w="249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25 נקודות</w:t>
            </w:r>
          </w:p>
        </w:tc>
      </w:tr>
      <w:tr w:rsidR="00CF53D2" w:rsidTr="009D5CF0">
        <w:tc>
          <w:tcPr>
            <w:tcW w:w="251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איכות הסקת המסקנות</w:t>
            </w:r>
          </w:p>
        </w:tc>
        <w:tc>
          <w:tcPr>
            <w:tcW w:w="2490" w:type="pct"/>
          </w:tcPr>
          <w:p w:rsidR="00CF53D2" w:rsidRPr="009D5CF0"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25 נקודות</w:t>
            </w:r>
          </w:p>
        </w:tc>
      </w:tr>
      <w:tr w:rsidR="00CF53D2" w:rsidTr="00CF53D2">
        <w:tc>
          <w:tcPr>
            <w:tcW w:w="2510" w:type="pct"/>
          </w:tcPr>
          <w:p w:rsid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נראות העבודה</w:t>
            </w:r>
          </w:p>
        </w:tc>
        <w:tc>
          <w:tcPr>
            <w:tcW w:w="2490" w:type="pct"/>
          </w:tcPr>
          <w:p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rsidTr="00CF53D2">
        <w:tc>
          <w:tcPr>
            <w:tcW w:w="2510" w:type="pct"/>
          </w:tcPr>
          <w:p w:rsid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שימוש במקורות מידע מגוונים</w:t>
            </w:r>
          </w:p>
        </w:tc>
        <w:tc>
          <w:tcPr>
            <w:tcW w:w="2490" w:type="pct"/>
          </w:tcPr>
          <w:p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10 נקודות</w:t>
            </w:r>
          </w:p>
        </w:tc>
      </w:tr>
      <w:tr w:rsidR="00CF53D2" w:rsidTr="00CF53D2">
        <w:tc>
          <w:tcPr>
            <w:tcW w:w="2510" w:type="pct"/>
          </w:tcPr>
          <w:p w:rsidR="00CF53D2" w:rsidRDefault="00922E51"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 xml:space="preserve">רמה </w:t>
            </w:r>
            <w:r w:rsidRPr="00922E51">
              <w:rPr>
                <w:rFonts w:ascii="David" w:hAnsi="David"/>
                <w:szCs w:val="24"/>
                <w:rtl/>
              </w:rPr>
              <w:t>ויכולת הניסוח</w:t>
            </w:r>
            <w:r>
              <w:rPr>
                <w:rFonts w:ascii="David" w:hAnsi="David" w:hint="cs"/>
                <w:szCs w:val="24"/>
                <w:rtl/>
              </w:rPr>
              <w:t xml:space="preserve"> </w:t>
            </w:r>
            <w:r w:rsidR="00CF53D2">
              <w:rPr>
                <w:rFonts w:ascii="David" w:hAnsi="David" w:hint="cs"/>
                <w:szCs w:val="24"/>
                <w:rtl/>
              </w:rPr>
              <w:t>כתיב</w:t>
            </w:r>
            <w:r>
              <w:rPr>
                <w:rFonts w:ascii="David" w:hAnsi="David" w:hint="cs"/>
                <w:szCs w:val="24"/>
                <w:rtl/>
              </w:rPr>
              <w:t xml:space="preserve">ת העבודה </w:t>
            </w:r>
          </w:p>
        </w:tc>
        <w:tc>
          <w:tcPr>
            <w:tcW w:w="2490" w:type="pct"/>
          </w:tcPr>
          <w:p w:rsidR="00CF53D2" w:rsidRPr="00CF53D2" w:rsidRDefault="00CF53D2" w:rsidP="00957089">
            <w:pPr>
              <w:pStyle w:val="af5"/>
              <w:tabs>
                <w:tab w:val="left" w:pos="1445"/>
              </w:tabs>
              <w:spacing w:line="360" w:lineRule="auto"/>
              <w:ind w:left="0"/>
              <w:jc w:val="both"/>
              <w:outlineLvl w:val="0"/>
              <w:rPr>
                <w:rFonts w:ascii="David" w:hAnsi="David"/>
                <w:szCs w:val="24"/>
                <w:rtl/>
              </w:rPr>
            </w:pPr>
            <w:r>
              <w:rPr>
                <w:rFonts w:ascii="David" w:hAnsi="David" w:hint="cs"/>
                <w:szCs w:val="24"/>
                <w:rtl/>
              </w:rPr>
              <w:t>20 נקודות</w:t>
            </w:r>
          </w:p>
        </w:tc>
      </w:tr>
    </w:tbl>
    <w:p w:rsidR="00957089" w:rsidRPr="009D5CF0" w:rsidRDefault="00957089" w:rsidP="009D5CF0">
      <w:pPr>
        <w:pStyle w:val="af5"/>
        <w:tabs>
          <w:tab w:val="left" w:pos="1445"/>
        </w:tabs>
        <w:spacing w:line="360" w:lineRule="auto"/>
        <w:ind w:left="1224"/>
        <w:jc w:val="both"/>
        <w:outlineLvl w:val="0"/>
        <w:rPr>
          <w:rFonts w:ascii="David" w:hAnsi="David"/>
          <w:b/>
          <w:bCs/>
          <w:szCs w:val="24"/>
          <w:rtl/>
        </w:rPr>
      </w:pPr>
    </w:p>
    <w:p w:rsidR="0009127D" w:rsidRDefault="0009127D" w:rsidP="009767E8">
      <w:pPr>
        <w:pStyle w:val="af5"/>
        <w:numPr>
          <w:ilvl w:val="2"/>
          <w:numId w:val="13"/>
        </w:numPr>
        <w:tabs>
          <w:tab w:val="left" w:pos="1445"/>
        </w:tabs>
        <w:spacing w:line="360" w:lineRule="auto"/>
        <w:jc w:val="both"/>
        <w:outlineLvl w:val="0"/>
        <w:rPr>
          <w:rFonts w:ascii="David" w:hAnsi="David"/>
          <w:szCs w:val="24"/>
        </w:rPr>
      </w:pPr>
      <w:r w:rsidRPr="003E2CB7">
        <w:rPr>
          <w:b/>
          <w:bCs/>
          <w:szCs w:val="24"/>
          <w:rtl/>
        </w:rPr>
        <w:t xml:space="preserve">רק הצעות אשר </w:t>
      </w:r>
      <w:r w:rsidR="009767E8">
        <w:rPr>
          <w:rFonts w:hint="cs"/>
          <w:b/>
          <w:bCs/>
          <w:szCs w:val="24"/>
          <w:rtl/>
        </w:rPr>
        <w:t>תנוקדנה</w:t>
      </w:r>
      <w:r w:rsidRPr="003E2CB7">
        <w:rPr>
          <w:b/>
          <w:bCs/>
          <w:szCs w:val="24"/>
          <w:rtl/>
        </w:rPr>
        <w:t xml:space="preserve"> </w:t>
      </w:r>
      <w:r w:rsidR="009A4751">
        <w:rPr>
          <w:rFonts w:hint="cs"/>
          <w:b/>
          <w:bCs/>
          <w:szCs w:val="24"/>
          <w:rtl/>
        </w:rPr>
        <w:t xml:space="preserve">בתום השלב השני </w:t>
      </w:r>
      <w:r w:rsidRPr="003E2CB7">
        <w:rPr>
          <w:b/>
          <w:bCs/>
          <w:szCs w:val="24"/>
          <w:rtl/>
        </w:rPr>
        <w:t xml:space="preserve">בציון של </w:t>
      </w:r>
      <w:r w:rsidR="00F90AF9">
        <w:rPr>
          <w:rFonts w:hint="cs"/>
          <w:b/>
          <w:bCs/>
          <w:szCs w:val="24"/>
          <w:u w:val="single"/>
          <w:rtl/>
          <w:cs/>
        </w:rPr>
        <w:t>40</w:t>
      </w:r>
      <w:r w:rsidR="009A4751">
        <w:rPr>
          <w:rFonts w:hint="cs"/>
          <w:b/>
          <w:bCs/>
          <w:szCs w:val="24"/>
          <w:u w:val="single"/>
          <w:rtl/>
          <w:cs/>
        </w:rPr>
        <w:t xml:space="preserve"> נקודות</w:t>
      </w:r>
      <w:r w:rsidR="00427F9D">
        <w:rPr>
          <w:rFonts w:hint="cs"/>
          <w:b/>
          <w:bCs/>
          <w:szCs w:val="24"/>
          <w:u w:val="single"/>
          <w:rtl/>
          <w:cs/>
        </w:rPr>
        <w:t xml:space="preserve"> לפחות</w:t>
      </w:r>
      <w:r w:rsidR="00427F9D" w:rsidRPr="009D5CF0">
        <w:rPr>
          <w:b/>
          <w:bCs/>
          <w:szCs w:val="24"/>
          <w:rtl/>
        </w:rPr>
        <w:t xml:space="preserve"> </w:t>
      </w:r>
      <w:r w:rsidR="009767E8">
        <w:rPr>
          <w:rFonts w:hint="cs"/>
          <w:b/>
          <w:bCs/>
          <w:szCs w:val="24"/>
          <w:rtl/>
        </w:rPr>
        <w:t>תעבורנה</w:t>
      </w:r>
      <w:r w:rsidRPr="003E2CB7">
        <w:rPr>
          <w:b/>
          <w:bCs/>
          <w:szCs w:val="24"/>
          <w:rtl/>
        </w:rPr>
        <w:t xml:space="preserve"> לשלב ה</w:t>
      </w:r>
      <w:r w:rsidR="009767E8">
        <w:rPr>
          <w:rFonts w:hint="cs"/>
          <w:b/>
          <w:bCs/>
          <w:szCs w:val="24"/>
          <w:rtl/>
        </w:rPr>
        <w:t>בא-שלב הריאיון</w:t>
      </w:r>
      <w:r>
        <w:rPr>
          <w:rFonts w:ascii="David" w:hAnsi="David" w:hint="cs"/>
          <w:szCs w:val="24"/>
          <w:rtl/>
        </w:rPr>
        <w:t>.</w:t>
      </w:r>
    </w:p>
    <w:p w:rsidR="009767E8" w:rsidRPr="009767E8" w:rsidRDefault="009767E8" w:rsidP="009767E8">
      <w:pPr>
        <w:pStyle w:val="af5"/>
        <w:numPr>
          <w:ilvl w:val="2"/>
          <w:numId w:val="13"/>
        </w:numPr>
        <w:tabs>
          <w:tab w:val="left" w:pos="1445"/>
        </w:tabs>
        <w:spacing w:line="360" w:lineRule="auto"/>
        <w:jc w:val="both"/>
        <w:outlineLvl w:val="0"/>
        <w:rPr>
          <w:rFonts w:ascii="David" w:hAnsi="David"/>
          <w:szCs w:val="24"/>
        </w:rPr>
      </w:pPr>
      <w:r>
        <w:rPr>
          <w:rFonts w:ascii="David" w:hAnsi="David" w:hint="cs"/>
          <w:szCs w:val="24"/>
          <w:rtl/>
        </w:rPr>
        <w:lastRenderedPageBreak/>
        <w:t xml:space="preserve">ציון ההצעה הנבדקת = ציון ראש צוות * 5% + ממוצע ציוני חברי הצוות * 10% + ממוצע ניקוד הממליצים * 15% + ממוצע ניקוד העבודות לדוגמא * 20%. </w:t>
      </w:r>
    </w:p>
    <w:p w:rsidR="0009127D" w:rsidRPr="003E2CB7" w:rsidRDefault="0009127D" w:rsidP="009767E8">
      <w:pPr>
        <w:pStyle w:val="af5"/>
        <w:numPr>
          <w:ilvl w:val="2"/>
          <w:numId w:val="13"/>
        </w:numPr>
        <w:tabs>
          <w:tab w:val="left" w:pos="1445"/>
        </w:tabs>
        <w:spacing w:line="360" w:lineRule="auto"/>
        <w:jc w:val="both"/>
        <w:outlineLvl w:val="0"/>
        <w:rPr>
          <w:rFonts w:ascii="David" w:hAnsi="David"/>
          <w:szCs w:val="24"/>
        </w:rPr>
      </w:pPr>
      <w:r w:rsidRPr="000027FA">
        <w:rPr>
          <w:rFonts w:hint="eastAsia"/>
          <w:szCs w:val="24"/>
          <w:rtl/>
        </w:rPr>
        <w:t>במידה</w:t>
      </w:r>
      <w:r w:rsidRPr="000027FA">
        <w:rPr>
          <w:szCs w:val="24"/>
          <w:rtl/>
        </w:rPr>
        <w:t xml:space="preserve"> </w:t>
      </w:r>
      <w:r w:rsidRPr="000027FA">
        <w:rPr>
          <w:rFonts w:hint="eastAsia"/>
          <w:szCs w:val="24"/>
          <w:rtl/>
        </w:rPr>
        <w:t>ו</w:t>
      </w:r>
      <w:r w:rsidRPr="000027FA">
        <w:rPr>
          <w:szCs w:val="24"/>
          <w:rtl/>
        </w:rPr>
        <w:t xml:space="preserve">מספר ההצעות </w:t>
      </w:r>
      <w:r w:rsidR="009767E8">
        <w:rPr>
          <w:rFonts w:hint="cs"/>
          <w:szCs w:val="24"/>
          <w:rtl/>
        </w:rPr>
        <w:t>שתעבורנה</w:t>
      </w:r>
      <w:r w:rsidRPr="000027FA">
        <w:rPr>
          <w:szCs w:val="24"/>
          <w:rtl/>
        </w:rPr>
        <w:t xml:space="preserve"> </w:t>
      </w:r>
      <w:r w:rsidRPr="000027FA">
        <w:rPr>
          <w:rFonts w:hint="eastAsia"/>
          <w:szCs w:val="24"/>
          <w:rtl/>
        </w:rPr>
        <w:t>לשלב</w:t>
      </w:r>
      <w:r w:rsidRPr="000027FA">
        <w:rPr>
          <w:szCs w:val="24"/>
          <w:rtl/>
        </w:rPr>
        <w:t xml:space="preserve"> </w:t>
      </w:r>
      <w:r w:rsidRPr="000027FA">
        <w:rPr>
          <w:rFonts w:hint="eastAsia"/>
          <w:szCs w:val="24"/>
          <w:rtl/>
        </w:rPr>
        <w:t>השלישי</w:t>
      </w:r>
      <w:r w:rsidRPr="000027FA">
        <w:rPr>
          <w:szCs w:val="24"/>
          <w:rtl/>
        </w:rPr>
        <w:t xml:space="preserve"> </w:t>
      </w:r>
      <w:r>
        <w:rPr>
          <w:rFonts w:hint="cs"/>
          <w:szCs w:val="24"/>
          <w:rtl/>
        </w:rPr>
        <w:t>יעלה על 5 הצעות, יזומנו לשלב השלישי רק חמשת (5) המציעים שקיבלו את הציון הגבוה ביותר. במידה ומספר ההצעות ש</w:t>
      </w:r>
      <w:r w:rsidR="009767E8">
        <w:rPr>
          <w:rFonts w:hint="cs"/>
          <w:szCs w:val="24"/>
          <w:rtl/>
        </w:rPr>
        <w:t xml:space="preserve">תעבורנה </w:t>
      </w:r>
      <w:r>
        <w:rPr>
          <w:rFonts w:hint="cs"/>
          <w:szCs w:val="24"/>
          <w:rtl/>
        </w:rPr>
        <w:t xml:space="preserve">לשלב השלישי </w:t>
      </w:r>
      <w:r w:rsidRPr="000027FA">
        <w:rPr>
          <w:rFonts w:hint="eastAsia"/>
          <w:szCs w:val="24"/>
          <w:rtl/>
        </w:rPr>
        <w:t>יפחת</w:t>
      </w:r>
      <w:r w:rsidRPr="000027FA">
        <w:rPr>
          <w:szCs w:val="24"/>
          <w:rtl/>
        </w:rPr>
        <w:t xml:space="preserve"> משלוש (3) </w:t>
      </w:r>
      <w:r w:rsidRPr="000027FA">
        <w:rPr>
          <w:rFonts w:hint="eastAsia"/>
          <w:szCs w:val="24"/>
          <w:rtl/>
        </w:rPr>
        <w:t>הצעות</w:t>
      </w:r>
      <w:r w:rsidRPr="000027FA">
        <w:rPr>
          <w:szCs w:val="24"/>
          <w:rtl/>
        </w:rPr>
        <w:t xml:space="preserve">, </w:t>
      </w:r>
      <w:r w:rsidRPr="000027FA">
        <w:rPr>
          <w:rFonts w:hint="eastAsia"/>
          <w:szCs w:val="24"/>
          <w:rtl/>
        </w:rPr>
        <w:t>ועדת</w:t>
      </w:r>
      <w:r w:rsidRPr="000027FA">
        <w:rPr>
          <w:szCs w:val="24"/>
          <w:rtl/>
        </w:rPr>
        <w:t xml:space="preserve"> </w:t>
      </w:r>
      <w:r w:rsidRPr="000027FA">
        <w:rPr>
          <w:rFonts w:hint="eastAsia"/>
          <w:szCs w:val="24"/>
          <w:rtl/>
        </w:rPr>
        <w:t>המכרזים</w:t>
      </w:r>
      <w:r w:rsidRPr="000027FA">
        <w:rPr>
          <w:szCs w:val="24"/>
          <w:rtl/>
        </w:rPr>
        <w:t xml:space="preserve"> </w:t>
      </w:r>
      <w:r w:rsidRPr="000027FA">
        <w:rPr>
          <w:rFonts w:hint="eastAsia"/>
          <w:szCs w:val="24"/>
          <w:rtl/>
        </w:rPr>
        <w:t>רשאית</w:t>
      </w:r>
      <w:r w:rsidRPr="000027FA">
        <w:rPr>
          <w:szCs w:val="24"/>
          <w:rtl/>
        </w:rPr>
        <w:t xml:space="preserve"> </w:t>
      </w:r>
      <w:r w:rsidR="009767E8">
        <w:rPr>
          <w:rFonts w:hint="cs"/>
          <w:szCs w:val="24"/>
          <w:rtl/>
        </w:rPr>
        <w:t>(</w:t>
      </w:r>
      <w:r w:rsidRPr="000027FA">
        <w:rPr>
          <w:rFonts w:hint="eastAsia"/>
          <w:szCs w:val="24"/>
          <w:rtl/>
        </w:rPr>
        <w:t>אך</w:t>
      </w:r>
      <w:r w:rsidRPr="000027FA">
        <w:rPr>
          <w:szCs w:val="24"/>
          <w:rtl/>
        </w:rPr>
        <w:t xml:space="preserve"> </w:t>
      </w:r>
      <w:r w:rsidRPr="000027FA">
        <w:rPr>
          <w:rFonts w:hint="eastAsia"/>
          <w:szCs w:val="24"/>
          <w:rtl/>
        </w:rPr>
        <w:t>לא</w:t>
      </w:r>
      <w:r w:rsidRPr="000027FA">
        <w:rPr>
          <w:szCs w:val="24"/>
          <w:rtl/>
        </w:rPr>
        <w:t xml:space="preserve"> </w:t>
      </w:r>
      <w:r w:rsidRPr="000027FA">
        <w:rPr>
          <w:rFonts w:hint="eastAsia"/>
          <w:szCs w:val="24"/>
          <w:rtl/>
        </w:rPr>
        <w:t>חייבת</w:t>
      </w:r>
      <w:r w:rsidR="009767E8">
        <w:rPr>
          <w:rFonts w:hint="cs"/>
          <w:szCs w:val="24"/>
          <w:rtl/>
        </w:rPr>
        <w:t>)</w:t>
      </w:r>
      <w:r w:rsidRPr="000027FA">
        <w:rPr>
          <w:szCs w:val="24"/>
          <w:rtl/>
        </w:rPr>
        <w:t xml:space="preserve">, </w:t>
      </w:r>
      <w:r w:rsidRPr="000027FA">
        <w:rPr>
          <w:rFonts w:hint="eastAsia"/>
          <w:szCs w:val="24"/>
          <w:rtl/>
        </w:rPr>
        <w:t>להפחית</w:t>
      </w:r>
      <w:r w:rsidRPr="000027FA">
        <w:rPr>
          <w:szCs w:val="24"/>
          <w:rtl/>
        </w:rPr>
        <w:t xml:space="preserve"> את ציון האיכות </w:t>
      </w:r>
      <w:r w:rsidRPr="000027FA">
        <w:rPr>
          <w:rFonts w:hint="eastAsia"/>
          <w:szCs w:val="24"/>
          <w:rtl/>
        </w:rPr>
        <w:t>המינ</w:t>
      </w:r>
      <w:r w:rsidR="00391547">
        <w:rPr>
          <w:rFonts w:hint="cs"/>
          <w:szCs w:val="24"/>
          <w:rtl/>
        </w:rPr>
        <w:t>י</w:t>
      </w:r>
      <w:r w:rsidRPr="000027FA">
        <w:rPr>
          <w:rFonts w:hint="eastAsia"/>
          <w:szCs w:val="24"/>
          <w:rtl/>
        </w:rPr>
        <w:t>מלי</w:t>
      </w:r>
      <w:r w:rsidRPr="000027FA">
        <w:rPr>
          <w:szCs w:val="24"/>
          <w:rtl/>
        </w:rPr>
        <w:t xml:space="preserve"> באופן שבו יובטח </w:t>
      </w:r>
      <w:r w:rsidRPr="000027FA">
        <w:rPr>
          <w:rFonts w:hint="eastAsia"/>
          <w:szCs w:val="24"/>
          <w:rtl/>
        </w:rPr>
        <w:t>כי</w:t>
      </w:r>
      <w:r w:rsidRPr="000027FA">
        <w:rPr>
          <w:szCs w:val="24"/>
          <w:rtl/>
        </w:rPr>
        <w:t xml:space="preserve"> </w:t>
      </w:r>
      <w:r w:rsidRPr="000027FA">
        <w:rPr>
          <w:rFonts w:hint="eastAsia"/>
          <w:szCs w:val="24"/>
          <w:rtl/>
        </w:rPr>
        <w:t>יהיו</w:t>
      </w:r>
      <w:r w:rsidRPr="000027FA">
        <w:rPr>
          <w:szCs w:val="24"/>
          <w:rtl/>
        </w:rPr>
        <w:t xml:space="preserve"> </w:t>
      </w:r>
      <w:r w:rsidRPr="000027FA">
        <w:rPr>
          <w:rFonts w:hint="eastAsia"/>
          <w:szCs w:val="24"/>
          <w:rtl/>
        </w:rPr>
        <w:t>לפחות</w:t>
      </w:r>
      <w:r w:rsidRPr="000027FA">
        <w:rPr>
          <w:szCs w:val="24"/>
          <w:rtl/>
        </w:rPr>
        <w:t xml:space="preserve"> שלוש 3 הצעות</w:t>
      </w:r>
      <w:r>
        <w:rPr>
          <w:rFonts w:ascii="David" w:hAnsi="David" w:hint="cs"/>
          <w:szCs w:val="24"/>
          <w:rtl/>
        </w:rPr>
        <w:t>.</w:t>
      </w:r>
    </w:p>
    <w:p w:rsidR="005F6EBF" w:rsidRDefault="005F6EBF" w:rsidP="00751762">
      <w:pPr>
        <w:rPr>
          <w:rFonts w:ascii="David" w:hAnsi="David"/>
          <w:szCs w:val="24"/>
          <w:rtl/>
        </w:rPr>
      </w:pPr>
    </w:p>
    <w:p w:rsidR="00751762" w:rsidRPr="0052577D" w:rsidRDefault="00751762" w:rsidP="00EB6945">
      <w:pPr>
        <w:pStyle w:val="af5"/>
        <w:numPr>
          <w:ilvl w:val="1"/>
          <w:numId w:val="13"/>
        </w:numPr>
        <w:tabs>
          <w:tab w:val="left" w:pos="1445"/>
        </w:tabs>
        <w:spacing w:line="360" w:lineRule="auto"/>
        <w:jc w:val="both"/>
        <w:outlineLvl w:val="0"/>
        <w:rPr>
          <w:rFonts w:ascii="David" w:hAnsi="David"/>
          <w:szCs w:val="24"/>
        </w:rPr>
      </w:pPr>
      <w:r w:rsidRPr="0052577D">
        <w:rPr>
          <w:rFonts w:ascii="David" w:hAnsi="David" w:hint="cs"/>
          <w:b/>
          <w:bCs/>
          <w:szCs w:val="24"/>
          <w:u w:val="single"/>
          <w:rtl/>
        </w:rPr>
        <w:t xml:space="preserve">שלב שלישי </w:t>
      </w:r>
      <w:r w:rsidRPr="0052577D">
        <w:rPr>
          <w:rFonts w:ascii="David" w:hAnsi="David"/>
          <w:b/>
          <w:bCs/>
          <w:szCs w:val="24"/>
          <w:u w:val="single"/>
          <w:rtl/>
        </w:rPr>
        <w:t>–</w:t>
      </w:r>
      <w:r w:rsidRPr="0052577D">
        <w:rPr>
          <w:rFonts w:ascii="David" w:hAnsi="David" w:hint="cs"/>
          <w:b/>
          <w:bCs/>
          <w:szCs w:val="24"/>
          <w:u w:val="single"/>
          <w:rtl/>
        </w:rPr>
        <w:t xml:space="preserve"> ראיון לראש הצוות ולחבר</w:t>
      </w:r>
      <w:r w:rsidR="001F7513" w:rsidRPr="0052577D">
        <w:rPr>
          <w:rFonts w:ascii="David" w:hAnsi="David" w:hint="cs"/>
          <w:b/>
          <w:bCs/>
          <w:szCs w:val="24"/>
          <w:u w:val="single"/>
          <w:rtl/>
        </w:rPr>
        <w:t>י</w:t>
      </w:r>
      <w:r w:rsidRPr="0052577D">
        <w:rPr>
          <w:rFonts w:ascii="David" w:hAnsi="David" w:hint="cs"/>
          <w:b/>
          <w:bCs/>
          <w:szCs w:val="24"/>
          <w:u w:val="single"/>
          <w:rtl/>
        </w:rPr>
        <w:t xml:space="preserve"> הצוות (</w:t>
      </w:r>
      <w:r w:rsidR="00654B72">
        <w:rPr>
          <w:rFonts w:ascii="David" w:hAnsi="David" w:hint="cs"/>
          <w:b/>
          <w:bCs/>
          <w:szCs w:val="24"/>
          <w:u w:val="single"/>
          <w:rtl/>
        </w:rPr>
        <w:t>20% מהציון הסופי</w:t>
      </w:r>
      <w:r w:rsidRPr="0052577D">
        <w:rPr>
          <w:rFonts w:ascii="David" w:hAnsi="David" w:hint="cs"/>
          <w:b/>
          <w:bCs/>
          <w:szCs w:val="24"/>
          <w:u w:val="single"/>
          <w:rtl/>
        </w:rPr>
        <w:t>)</w:t>
      </w:r>
    </w:p>
    <w:p w:rsidR="00922E51" w:rsidRDefault="00751762" w:rsidP="009767E8">
      <w:pPr>
        <w:pStyle w:val="af5"/>
        <w:numPr>
          <w:ilvl w:val="2"/>
          <w:numId w:val="13"/>
        </w:numPr>
        <w:tabs>
          <w:tab w:val="left" w:pos="1445"/>
        </w:tabs>
        <w:spacing w:line="360" w:lineRule="auto"/>
        <w:ind w:left="1445" w:hanging="725"/>
        <w:jc w:val="both"/>
        <w:outlineLvl w:val="0"/>
        <w:rPr>
          <w:rFonts w:ascii="David" w:hAnsi="David"/>
          <w:szCs w:val="24"/>
        </w:rPr>
      </w:pPr>
      <w:r>
        <w:rPr>
          <w:rFonts w:ascii="David" w:hAnsi="David" w:hint="cs"/>
          <w:szCs w:val="24"/>
          <w:rtl/>
        </w:rPr>
        <w:t>במהלך הריאיון יציג</w:t>
      </w:r>
      <w:r w:rsidR="0009127D">
        <w:rPr>
          <w:rFonts w:ascii="David" w:hAnsi="David" w:hint="cs"/>
          <w:szCs w:val="24"/>
          <w:rtl/>
        </w:rPr>
        <w:t xml:space="preserve"> כל אחד מחברי הצוות (</w:t>
      </w:r>
      <w:r>
        <w:rPr>
          <w:rFonts w:ascii="David" w:hAnsi="David" w:hint="cs"/>
          <w:szCs w:val="24"/>
          <w:rtl/>
        </w:rPr>
        <w:t xml:space="preserve">בנפרד) את הפרויקט </w:t>
      </w:r>
      <w:r w:rsidR="00B13074">
        <w:rPr>
          <w:rFonts w:ascii="David" w:hAnsi="David" w:hint="cs"/>
          <w:szCs w:val="24"/>
          <w:rtl/>
        </w:rPr>
        <w:t>שצורף לצורך הוכחת ניסיונו</w:t>
      </w:r>
      <w:r w:rsidR="00B75BCE">
        <w:rPr>
          <w:rFonts w:ascii="David" w:hAnsi="David" w:hint="cs"/>
          <w:szCs w:val="24"/>
          <w:rtl/>
        </w:rPr>
        <w:t>.</w:t>
      </w:r>
      <w:r w:rsidR="0009127D">
        <w:rPr>
          <w:rFonts w:ascii="David" w:hAnsi="David" w:hint="cs"/>
          <w:szCs w:val="24"/>
          <w:rtl/>
        </w:rPr>
        <w:t xml:space="preserve"> </w:t>
      </w:r>
      <w:r w:rsidR="00B75BCE">
        <w:rPr>
          <w:rFonts w:ascii="David" w:hAnsi="David" w:hint="cs"/>
          <w:szCs w:val="24"/>
          <w:rtl/>
        </w:rPr>
        <w:t xml:space="preserve">בנוסף, </w:t>
      </w:r>
      <w:r w:rsidR="00B13074">
        <w:rPr>
          <w:rFonts w:ascii="David" w:hAnsi="David" w:hint="cs"/>
          <w:szCs w:val="24"/>
          <w:rtl/>
        </w:rPr>
        <w:t>במהלך הר</w:t>
      </w:r>
      <w:r w:rsidR="00391547">
        <w:rPr>
          <w:rFonts w:ascii="David" w:hAnsi="David" w:hint="cs"/>
          <w:szCs w:val="24"/>
          <w:rtl/>
        </w:rPr>
        <w:t>י</w:t>
      </w:r>
      <w:r w:rsidR="00B13074">
        <w:rPr>
          <w:rFonts w:ascii="David" w:hAnsi="David" w:hint="cs"/>
          <w:szCs w:val="24"/>
          <w:rtl/>
        </w:rPr>
        <w:t xml:space="preserve">איון </w:t>
      </w:r>
      <w:r w:rsidR="0009127D">
        <w:rPr>
          <w:rFonts w:ascii="David" w:hAnsi="David" w:hint="cs"/>
          <w:szCs w:val="24"/>
          <w:rtl/>
        </w:rPr>
        <w:t xml:space="preserve">ישאל </w:t>
      </w:r>
      <w:r w:rsidR="00B13074">
        <w:rPr>
          <w:rFonts w:ascii="David" w:hAnsi="David" w:hint="cs"/>
          <w:szCs w:val="24"/>
          <w:rtl/>
        </w:rPr>
        <w:t>כל אחד מחברי הצוות</w:t>
      </w:r>
      <w:r w:rsidR="00B13074" w:rsidDel="0009127D">
        <w:rPr>
          <w:rFonts w:ascii="David" w:hAnsi="David" w:hint="cs"/>
          <w:szCs w:val="24"/>
          <w:rtl/>
        </w:rPr>
        <w:t xml:space="preserve"> </w:t>
      </w:r>
      <w:r w:rsidR="0009127D">
        <w:rPr>
          <w:rFonts w:ascii="David" w:hAnsi="David" w:hint="cs"/>
          <w:szCs w:val="24"/>
          <w:rtl/>
        </w:rPr>
        <w:t>לפחות</w:t>
      </w:r>
      <w:r>
        <w:rPr>
          <w:rFonts w:ascii="David" w:hAnsi="David" w:hint="cs"/>
          <w:szCs w:val="24"/>
          <w:rtl/>
        </w:rPr>
        <w:t xml:space="preserve"> שאלה מקצועית אחת.</w:t>
      </w:r>
      <w:r w:rsidR="0052577D">
        <w:rPr>
          <w:rFonts w:ascii="David" w:hAnsi="David" w:hint="cs"/>
          <w:szCs w:val="24"/>
          <w:rtl/>
        </w:rPr>
        <w:t xml:space="preserve"> יצוין כי חלק מהר</w:t>
      </w:r>
      <w:r w:rsidR="00391547">
        <w:rPr>
          <w:rFonts w:ascii="David" w:hAnsi="David" w:hint="cs"/>
          <w:szCs w:val="24"/>
          <w:rtl/>
        </w:rPr>
        <w:t>י</w:t>
      </w:r>
      <w:r w:rsidR="0052577D">
        <w:rPr>
          <w:rFonts w:ascii="David" w:hAnsi="David" w:hint="cs"/>
          <w:szCs w:val="24"/>
          <w:rtl/>
        </w:rPr>
        <w:t>איון ינוהל באנגלית.</w:t>
      </w:r>
      <w:r w:rsidR="00922E51">
        <w:rPr>
          <w:rFonts w:ascii="David" w:hAnsi="David" w:hint="cs"/>
          <w:szCs w:val="24"/>
          <w:rtl/>
        </w:rPr>
        <w:t xml:space="preserve"> </w:t>
      </w:r>
    </w:p>
    <w:p w:rsidR="00400410" w:rsidRPr="009767E8" w:rsidRDefault="00922E51" w:rsidP="009767E8">
      <w:pPr>
        <w:pStyle w:val="af5"/>
        <w:numPr>
          <w:ilvl w:val="2"/>
          <w:numId w:val="13"/>
        </w:numPr>
        <w:tabs>
          <w:tab w:val="left" w:pos="1445"/>
        </w:tabs>
        <w:spacing w:line="360" w:lineRule="auto"/>
        <w:ind w:left="1445" w:hanging="725"/>
        <w:jc w:val="both"/>
        <w:outlineLvl w:val="0"/>
        <w:rPr>
          <w:rFonts w:ascii="David" w:hAnsi="David"/>
          <w:szCs w:val="24"/>
          <w:rtl/>
        </w:rPr>
      </w:pPr>
      <w:r>
        <w:rPr>
          <w:rFonts w:ascii="David" w:hAnsi="David" w:hint="cs"/>
          <w:szCs w:val="24"/>
          <w:rtl/>
        </w:rPr>
        <w:t>הציון יקבע כממוצע משוקלל של הר</w:t>
      </w:r>
      <w:r w:rsidR="00391547">
        <w:rPr>
          <w:rFonts w:ascii="David" w:hAnsi="David" w:hint="cs"/>
          <w:szCs w:val="24"/>
          <w:rtl/>
        </w:rPr>
        <w:t>י</w:t>
      </w:r>
      <w:r>
        <w:rPr>
          <w:rFonts w:ascii="David" w:hAnsi="David" w:hint="cs"/>
          <w:szCs w:val="24"/>
          <w:rtl/>
        </w:rPr>
        <w:t>איון של כלל אנשי הצוות.</w:t>
      </w:r>
      <w:r w:rsidR="0052577D">
        <w:rPr>
          <w:rFonts w:ascii="David" w:hAnsi="David" w:hint="cs"/>
          <w:szCs w:val="24"/>
          <w:rtl/>
        </w:rPr>
        <w:t xml:space="preserve"> </w:t>
      </w:r>
    </w:p>
    <w:p w:rsidR="00751762" w:rsidRPr="00E6192D" w:rsidRDefault="0009127D" w:rsidP="0052577D">
      <w:pPr>
        <w:pStyle w:val="af5"/>
        <w:numPr>
          <w:ilvl w:val="2"/>
          <w:numId w:val="13"/>
        </w:numPr>
        <w:spacing w:line="360" w:lineRule="auto"/>
        <w:ind w:left="1445" w:hanging="725"/>
        <w:jc w:val="both"/>
        <w:outlineLvl w:val="0"/>
        <w:rPr>
          <w:rFonts w:ascii="David" w:hAnsi="David"/>
          <w:szCs w:val="24"/>
          <w:rtl/>
        </w:rPr>
      </w:pPr>
      <w:r>
        <w:rPr>
          <w:rFonts w:ascii="David" w:hAnsi="David" w:hint="cs"/>
          <w:b/>
          <w:bCs/>
          <w:szCs w:val="24"/>
          <w:rtl/>
        </w:rPr>
        <w:t>משקולות</w:t>
      </w:r>
      <w:r w:rsidR="00751762">
        <w:rPr>
          <w:rFonts w:ascii="David" w:hAnsi="David" w:hint="cs"/>
          <w:b/>
          <w:bCs/>
          <w:szCs w:val="24"/>
          <w:rtl/>
        </w:rPr>
        <w:t xml:space="preserve"> </w:t>
      </w:r>
      <w:r w:rsidR="00654B72">
        <w:rPr>
          <w:rFonts w:ascii="David" w:hAnsi="David" w:hint="cs"/>
          <w:b/>
          <w:bCs/>
          <w:szCs w:val="24"/>
          <w:rtl/>
        </w:rPr>
        <w:t>הריאיון</w:t>
      </w:r>
    </w:p>
    <w:tbl>
      <w:tblPr>
        <w:tblStyle w:val="afb"/>
        <w:bidiVisual/>
        <w:tblW w:w="0" w:type="auto"/>
        <w:tblLook w:val="04A0" w:firstRow="1" w:lastRow="0" w:firstColumn="1" w:lastColumn="0" w:noHBand="0" w:noVBand="1"/>
      </w:tblPr>
      <w:tblGrid>
        <w:gridCol w:w="4474"/>
        <w:gridCol w:w="4474"/>
      </w:tblGrid>
      <w:tr w:rsidR="00751762" w:rsidTr="002A2922">
        <w:tc>
          <w:tcPr>
            <w:tcW w:w="4474" w:type="dxa"/>
          </w:tcPr>
          <w:p w:rsidR="00751762" w:rsidRDefault="00751762" w:rsidP="002A2922">
            <w:pPr>
              <w:jc w:val="center"/>
              <w:rPr>
                <w:rFonts w:ascii="David" w:hAnsi="David"/>
                <w:szCs w:val="24"/>
                <w:rtl/>
              </w:rPr>
            </w:pPr>
            <w:r>
              <w:rPr>
                <w:rFonts w:ascii="David" w:hAnsi="David" w:hint="cs"/>
                <w:szCs w:val="24"/>
                <w:rtl/>
              </w:rPr>
              <w:t>תיאור הקריטריון</w:t>
            </w:r>
          </w:p>
        </w:tc>
        <w:tc>
          <w:tcPr>
            <w:tcW w:w="4474" w:type="dxa"/>
          </w:tcPr>
          <w:p w:rsidR="00751762" w:rsidRDefault="00751762" w:rsidP="002A2922">
            <w:pPr>
              <w:jc w:val="center"/>
              <w:rPr>
                <w:rFonts w:ascii="David" w:hAnsi="David"/>
                <w:szCs w:val="24"/>
                <w:rtl/>
              </w:rPr>
            </w:pPr>
            <w:r>
              <w:rPr>
                <w:rFonts w:ascii="David" w:hAnsi="David" w:hint="cs"/>
                <w:szCs w:val="24"/>
                <w:rtl/>
              </w:rPr>
              <w:t>ניקוד</w:t>
            </w:r>
          </w:p>
        </w:tc>
      </w:tr>
      <w:tr w:rsidR="00751762" w:rsidTr="002A2922">
        <w:tc>
          <w:tcPr>
            <w:tcW w:w="4474" w:type="dxa"/>
          </w:tcPr>
          <w:p w:rsidR="00751762" w:rsidRDefault="00751762" w:rsidP="002A2922">
            <w:pPr>
              <w:rPr>
                <w:rFonts w:ascii="David" w:hAnsi="David"/>
                <w:szCs w:val="24"/>
                <w:rtl/>
              </w:rPr>
            </w:pPr>
            <w:r w:rsidRPr="00DA258F">
              <w:rPr>
                <w:rFonts w:ascii="David" w:hAnsi="David"/>
                <w:szCs w:val="24"/>
                <w:rtl/>
              </w:rPr>
              <w:t xml:space="preserve">סדר הצגת </w:t>
            </w:r>
            <w:r w:rsidRPr="00263D89">
              <w:rPr>
                <w:rFonts w:ascii="David" w:hAnsi="David"/>
                <w:szCs w:val="24"/>
                <w:rtl/>
              </w:rPr>
              <w:t xml:space="preserve">הדברים, יסודיות, העמקה ומקצועיות </w:t>
            </w:r>
            <w:r w:rsidR="00B13074">
              <w:rPr>
                <w:rFonts w:ascii="David" w:hAnsi="David" w:hint="cs"/>
                <w:szCs w:val="24"/>
                <w:rtl/>
              </w:rPr>
              <w:t xml:space="preserve">אודות  הפרויקטים </w:t>
            </w:r>
            <w:r w:rsidRPr="00263D89">
              <w:rPr>
                <w:rFonts w:ascii="David" w:hAnsi="David"/>
                <w:szCs w:val="24"/>
                <w:rtl/>
              </w:rPr>
              <w:t>שהוגשו ו</w:t>
            </w:r>
            <w:r w:rsidR="00B13074">
              <w:rPr>
                <w:rFonts w:ascii="David" w:hAnsi="David" w:hint="cs"/>
                <w:szCs w:val="24"/>
                <w:rtl/>
              </w:rPr>
              <w:t>בנוגע ה</w:t>
            </w:r>
            <w:r w:rsidRPr="00263D89">
              <w:rPr>
                <w:rFonts w:ascii="David" w:hAnsi="David"/>
                <w:szCs w:val="24"/>
                <w:rtl/>
              </w:rPr>
              <w:t>שאלות ש</w:t>
            </w:r>
            <w:r w:rsidR="00B13074">
              <w:rPr>
                <w:rFonts w:ascii="David" w:hAnsi="David" w:hint="cs"/>
                <w:szCs w:val="24"/>
                <w:rtl/>
              </w:rPr>
              <w:t>נשאלו.</w:t>
            </w:r>
          </w:p>
        </w:tc>
        <w:tc>
          <w:tcPr>
            <w:tcW w:w="4474" w:type="dxa"/>
          </w:tcPr>
          <w:p w:rsidR="00751762" w:rsidRDefault="00654B72" w:rsidP="002A2922">
            <w:pPr>
              <w:rPr>
                <w:rFonts w:ascii="David" w:hAnsi="David"/>
                <w:szCs w:val="24"/>
                <w:rtl/>
              </w:rPr>
            </w:pPr>
            <w:r>
              <w:rPr>
                <w:rFonts w:ascii="David" w:hAnsi="David" w:hint="cs"/>
                <w:szCs w:val="24"/>
                <w:rtl/>
              </w:rPr>
              <w:t>25 נקודות</w:t>
            </w:r>
          </w:p>
        </w:tc>
      </w:tr>
      <w:tr w:rsidR="00751762" w:rsidTr="002A2922">
        <w:tc>
          <w:tcPr>
            <w:tcW w:w="4474" w:type="dxa"/>
          </w:tcPr>
          <w:p w:rsidR="00751762" w:rsidRPr="00296686" w:rsidRDefault="00751762" w:rsidP="00296686">
            <w:pPr>
              <w:tabs>
                <w:tab w:val="left" w:pos="1445"/>
              </w:tabs>
              <w:spacing w:line="360" w:lineRule="auto"/>
              <w:jc w:val="both"/>
              <w:outlineLvl w:val="0"/>
              <w:rPr>
                <w:rFonts w:ascii="David" w:hAnsi="David"/>
                <w:szCs w:val="24"/>
                <w:rtl/>
              </w:rPr>
            </w:pPr>
            <w:r w:rsidRPr="00296686">
              <w:rPr>
                <w:rFonts w:ascii="David" w:hAnsi="David" w:hint="eastAsia"/>
                <w:szCs w:val="24"/>
                <w:rtl/>
              </w:rPr>
              <w:t>התרשמות</w:t>
            </w:r>
            <w:r w:rsidRPr="00296686">
              <w:rPr>
                <w:rFonts w:ascii="David" w:hAnsi="David"/>
                <w:szCs w:val="24"/>
                <w:rtl/>
              </w:rPr>
              <w:t xml:space="preserve"> </w:t>
            </w:r>
            <w:r w:rsidRPr="00296686">
              <w:rPr>
                <w:rFonts w:ascii="David" w:hAnsi="David" w:hint="eastAsia"/>
                <w:szCs w:val="24"/>
                <w:rtl/>
              </w:rPr>
              <w:t>כללית</w:t>
            </w:r>
            <w:r w:rsidRPr="00296686">
              <w:rPr>
                <w:rFonts w:ascii="David" w:hAnsi="David"/>
                <w:szCs w:val="24"/>
                <w:rtl/>
              </w:rPr>
              <w:t xml:space="preserve"> </w:t>
            </w:r>
            <w:r w:rsidR="001E2EDF">
              <w:rPr>
                <w:rFonts w:ascii="David" w:hAnsi="David" w:hint="cs"/>
                <w:szCs w:val="24"/>
                <w:rtl/>
              </w:rPr>
              <w:t xml:space="preserve">מכל אחד מחברי הצוות </w:t>
            </w:r>
            <w:r w:rsidRPr="00296686">
              <w:rPr>
                <w:rFonts w:ascii="David" w:hAnsi="David" w:hint="eastAsia"/>
                <w:szCs w:val="24"/>
                <w:rtl/>
              </w:rPr>
              <w:t>מיכולת</w:t>
            </w:r>
            <w:r w:rsidRPr="00296686">
              <w:rPr>
                <w:rFonts w:ascii="David" w:hAnsi="David"/>
                <w:szCs w:val="24"/>
                <w:rtl/>
              </w:rPr>
              <w:t xml:space="preserve"> </w:t>
            </w:r>
            <w:r w:rsidRPr="00296686">
              <w:rPr>
                <w:rFonts w:ascii="David" w:hAnsi="David" w:hint="eastAsia"/>
                <w:szCs w:val="24"/>
                <w:rtl/>
              </w:rPr>
              <w:t>הצגה</w:t>
            </w:r>
            <w:r w:rsidRPr="00296686">
              <w:rPr>
                <w:rFonts w:ascii="David" w:hAnsi="David"/>
                <w:szCs w:val="24"/>
                <w:rtl/>
              </w:rPr>
              <w:t xml:space="preserve"> </w:t>
            </w:r>
            <w:r w:rsidRPr="00296686">
              <w:rPr>
                <w:rFonts w:ascii="David" w:hAnsi="David" w:hint="eastAsia"/>
                <w:szCs w:val="24"/>
                <w:rtl/>
              </w:rPr>
              <w:t>בעל</w:t>
            </w:r>
            <w:r w:rsidRPr="00296686">
              <w:rPr>
                <w:rFonts w:ascii="David" w:hAnsi="David"/>
                <w:szCs w:val="24"/>
                <w:rtl/>
              </w:rPr>
              <w:t xml:space="preserve"> </w:t>
            </w:r>
            <w:r w:rsidRPr="00296686">
              <w:rPr>
                <w:rFonts w:ascii="David" w:hAnsi="David" w:hint="eastAsia"/>
                <w:szCs w:val="24"/>
                <w:rtl/>
              </w:rPr>
              <w:t>פה</w:t>
            </w:r>
            <w:r w:rsidR="00A615E8" w:rsidRPr="00296686">
              <w:rPr>
                <w:rFonts w:ascii="David" w:hAnsi="David"/>
                <w:szCs w:val="24"/>
                <w:rtl/>
              </w:rPr>
              <w:t xml:space="preserve"> בעברית ובאנגלית</w:t>
            </w:r>
            <w:r w:rsidRPr="00296686">
              <w:rPr>
                <w:rFonts w:ascii="David" w:hAnsi="David"/>
                <w:szCs w:val="24"/>
                <w:rtl/>
              </w:rPr>
              <w:t>.</w:t>
            </w:r>
            <w:r w:rsidR="001E2EDF" w:rsidRPr="00296686">
              <w:rPr>
                <w:rFonts w:ascii="David" w:hAnsi="David"/>
                <w:szCs w:val="24"/>
                <w:rtl/>
              </w:rPr>
              <w:t xml:space="preserve"> </w:t>
            </w:r>
            <w:r w:rsidR="001E2EDF">
              <w:rPr>
                <w:rFonts w:ascii="David" w:hAnsi="David" w:hint="cs"/>
                <w:szCs w:val="24"/>
                <w:rtl/>
              </w:rPr>
              <w:t xml:space="preserve">וכן </w:t>
            </w:r>
            <w:r w:rsidR="001E2EDF" w:rsidRPr="00296686">
              <w:rPr>
                <w:rFonts w:ascii="David" w:hAnsi="David"/>
                <w:szCs w:val="24"/>
                <w:rtl/>
              </w:rPr>
              <w:t xml:space="preserve">יכולת ביטוי </w:t>
            </w:r>
            <w:r w:rsidR="001E2EDF" w:rsidRPr="00296686">
              <w:rPr>
                <w:rFonts w:ascii="David" w:hAnsi="David" w:hint="eastAsia"/>
                <w:szCs w:val="24"/>
                <w:rtl/>
              </w:rPr>
              <w:t>ו</w:t>
            </w:r>
            <w:r w:rsidR="001E2EDF" w:rsidRPr="00296686">
              <w:rPr>
                <w:rFonts w:ascii="David" w:hAnsi="David"/>
                <w:szCs w:val="24"/>
                <w:rtl/>
              </w:rPr>
              <w:t>כת</w:t>
            </w:r>
            <w:r w:rsidR="001E2EDF" w:rsidRPr="00296686">
              <w:rPr>
                <w:rFonts w:ascii="David" w:hAnsi="David" w:hint="eastAsia"/>
                <w:szCs w:val="24"/>
                <w:rtl/>
              </w:rPr>
              <w:t>יבה</w:t>
            </w:r>
            <w:r w:rsidR="001E2EDF" w:rsidRPr="00296686">
              <w:rPr>
                <w:rFonts w:ascii="David" w:hAnsi="David"/>
                <w:szCs w:val="24"/>
                <w:rtl/>
              </w:rPr>
              <w:t xml:space="preserve"> בעברית ובאנגלית ברמת שפת אם. </w:t>
            </w:r>
          </w:p>
        </w:tc>
        <w:tc>
          <w:tcPr>
            <w:tcW w:w="4474" w:type="dxa"/>
          </w:tcPr>
          <w:p w:rsidR="00751762" w:rsidRDefault="00654B72" w:rsidP="002A2922">
            <w:pPr>
              <w:rPr>
                <w:rFonts w:ascii="David" w:hAnsi="David"/>
                <w:szCs w:val="24"/>
                <w:rtl/>
              </w:rPr>
            </w:pPr>
            <w:r>
              <w:rPr>
                <w:rFonts w:ascii="David" w:hAnsi="David" w:hint="cs"/>
                <w:szCs w:val="24"/>
                <w:rtl/>
              </w:rPr>
              <w:t>25 נקודות</w:t>
            </w:r>
          </w:p>
        </w:tc>
      </w:tr>
      <w:tr w:rsidR="00751762" w:rsidTr="002A2922">
        <w:tc>
          <w:tcPr>
            <w:tcW w:w="4474" w:type="dxa"/>
          </w:tcPr>
          <w:p w:rsidR="00751762" w:rsidRDefault="00751762" w:rsidP="009A77A0">
            <w:pPr>
              <w:rPr>
                <w:rFonts w:ascii="David" w:hAnsi="David"/>
                <w:b/>
                <w:bCs/>
                <w:szCs w:val="24"/>
                <w:rtl/>
              </w:rPr>
            </w:pPr>
            <w:r w:rsidRPr="00462315">
              <w:rPr>
                <w:rFonts w:ascii="David" w:hAnsi="David"/>
                <w:szCs w:val="24"/>
                <w:rtl/>
              </w:rPr>
              <w:t>התרשמות מעומק ה</w:t>
            </w:r>
            <w:r w:rsidR="00275634">
              <w:rPr>
                <w:rFonts w:ascii="David" w:hAnsi="David" w:hint="cs"/>
                <w:szCs w:val="24"/>
                <w:rtl/>
              </w:rPr>
              <w:t>י</w:t>
            </w:r>
            <w:r w:rsidRPr="00462315">
              <w:rPr>
                <w:rFonts w:ascii="David" w:hAnsi="David"/>
                <w:szCs w:val="24"/>
                <w:rtl/>
              </w:rPr>
              <w:t>כרות עם תהליכי עבודה</w:t>
            </w:r>
            <w:r w:rsidR="00A615E8">
              <w:rPr>
                <w:rFonts w:ascii="David" w:hAnsi="David" w:hint="cs"/>
                <w:szCs w:val="24"/>
                <w:rtl/>
              </w:rPr>
              <w:t>, מקוריות,</w:t>
            </w:r>
            <w:r w:rsidR="00A615E8" w:rsidRPr="00462315">
              <w:rPr>
                <w:rFonts w:ascii="David" w:hAnsi="David"/>
                <w:szCs w:val="24"/>
                <w:rtl/>
              </w:rPr>
              <w:t xml:space="preserve"> שיטות עבודה בתהליכי ייעוץ הרלוונטיים</w:t>
            </w:r>
            <w:r w:rsidRPr="00462315">
              <w:rPr>
                <w:rFonts w:ascii="David" w:hAnsi="David"/>
                <w:szCs w:val="24"/>
                <w:rtl/>
              </w:rPr>
              <w:t xml:space="preserve"> </w:t>
            </w:r>
            <w:r>
              <w:rPr>
                <w:rFonts w:ascii="David" w:hAnsi="David" w:hint="cs"/>
                <w:szCs w:val="24"/>
                <w:rtl/>
              </w:rPr>
              <w:t>ו</w:t>
            </w:r>
            <w:r w:rsidRPr="00462315">
              <w:rPr>
                <w:rFonts w:ascii="David" w:hAnsi="David"/>
                <w:szCs w:val="24"/>
                <w:rtl/>
              </w:rPr>
              <w:t>התרשמות כללית מבקיאות</w:t>
            </w:r>
            <w:r w:rsidR="00400410">
              <w:rPr>
                <w:rFonts w:ascii="David" w:hAnsi="David" w:hint="cs"/>
                <w:szCs w:val="24"/>
                <w:rtl/>
              </w:rPr>
              <w:t xml:space="preserve"> </w:t>
            </w:r>
            <w:r w:rsidR="00A615E8">
              <w:rPr>
                <w:rFonts w:ascii="David" w:hAnsi="David" w:hint="cs"/>
                <w:szCs w:val="24"/>
                <w:rtl/>
              </w:rPr>
              <w:t>אנשי הצוות</w:t>
            </w:r>
            <w:r w:rsidR="00A615E8" w:rsidDel="00A615E8">
              <w:rPr>
                <w:rFonts w:ascii="David" w:hAnsi="David" w:hint="cs"/>
                <w:szCs w:val="24"/>
                <w:rtl/>
              </w:rPr>
              <w:t xml:space="preserve"> </w:t>
            </w:r>
            <w:r>
              <w:rPr>
                <w:rFonts w:ascii="David" w:hAnsi="David" w:hint="cs"/>
                <w:szCs w:val="24"/>
                <w:rtl/>
              </w:rPr>
              <w:t>.</w:t>
            </w:r>
          </w:p>
          <w:p w:rsidR="00751762" w:rsidRPr="003A2109" w:rsidRDefault="00751762" w:rsidP="002A2922">
            <w:pPr>
              <w:rPr>
                <w:rFonts w:ascii="David" w:hAnsi="David"/>
                <w:b/>
                <w:bCs/>
                <w:szCs w:val="24"/>
                <w:rtl/>
              </w:rPr>
            </w:pPr>
          </w:p>
        </w:tc>
        <w:tc>
          <w:tcPr>
            <w:tcW w:w="4474" w:type="dxa"/>
          </w:tcPr>
          <w:p w:rsidR="00751762" w:rsidRDefault="00654B72" w:rsidP="002A2922">
            <w:pPr>
              <w:rPr>
                <w:rFonts w:ascii="David" w:hAnsi="David"/>
                <w:szCs w:val="24"/>
                <w:rtl/>
              </w:rPr>
            </w:pPr>
            <w:r>
              <w:rPr>
                <w:rFonts w:ascii="David" w:hAnsi="David" w:hint="cs"/>
                <w:szCs w:val="24"/>
                <w:rtl/>
              </w:rPr>
              <w:t>25 נקודות</w:t>
            </w:r>
          </w:p>
        </w:tc>
      </w:tr>
      <w:tr w:rsidR="00751762" w:rsidTr="002A2922">
        <w:tc>
          <w:tcPr>
            <w:tcW w:w="4474" w:type="dxa"/>
          </w:tcPr>
          <w:p w:rsidR="00FE725F" w:rsidRPr="003A2109" w:rsidRDefault="00751762" w:rsidP="00CC03A9">
            <w:pPr>
              <w:rPr>
                <w:rFonts w:ascii="David" w:hAnsi="David"/>
                <w:b/>
                <w:bCs/>
                <w:szCs w:val="24"/>
                <w:rtl/>
              </w:rPr>
            </w:pPr>
            <w:r>
              <w:rPr>
                <w:rFonts w:ascii="David" w:hAnsi="David" w:hint="cs"/>
                <w:szCs w:val="24"/>
                <w:rtl/>
              </w:rPr>
              <w:t>התרשמות מהמענה על השאל</w:t>
            </w:r>
            <w:r w:rsidR="00B13074">
              <w:rPr>
                <w:rFonts w:ascii="David" w:hAnsi="David" w:hint="cs"/>
                <w:szCs w:val="24"/>
                <w:rtl/>
              </w:rPr>
              <w:t>ות</w:t>
            </w:r>
            <w:r>
              <w:rPr>
                <w:rFonts w:ascii="David" w:hAnsi="David" w:hint="cs"/>
                <w:szCs w:val="24"/>
                <w:rtl/>
              </w:rPr>
              <w:t xml:space="preserve"> המקצועי</w:t>
            </w:r>
            <w:r w:rsidR="00B13074">
              <w:rPr>
                <w:rFonts w:ascii="David" w:hAnsi="David" w:hint="cs"/>
                <w:szCs w:val="24"/>
                <w:rtl/>
              </w:rPr>
              <w:t>ו</w:t>
            </w:r>
            <w:r>
              <w:rPr>
                <w:rFonts w:ascii="David" w:hAnsi="David" w:hint="cs"/>
                <w:szCs w:val="24"/>
                <w:rtl/>
              </w:rPr>
              <w:t>ת</w:t>
            </w:r>
            <w:r w:rsidR="00FE725F">
              <w:rPr>
                <w:rFonts w:ascii="David" w:hAnsi="David" w:hint="cs"/>
                <w:szCs w:val="24"/>
                <w:rtl/>
              </w:rPr>
              <w:t xml:space="preserve"> </w:t>
            </w:r>
            <w:r w:rsidR="00FE725F">
              <w:rPr>
                <w:rFonts w:ascii="David" w:hAnsi="David"/>
                <w:szCs w:val="24"/>
                <w:rtl/>
              </w:rPr>
              <w:t>–</w:t>
            </w:r>
            <w:r w:rsidR="00FE725F">
              <w:rPr>
                <w:rFonts w:ascii="David" w:hAnsi="David" w:hint="cs"/>
                <w:szCs w:val="24"/>
                <w:rtl/>
              </w:rPr>
              <w:t xml:space="preserve"> רהיטות, קוהרנטיות, הדגמת ידע, מתן דוגמאות </w:t>
            </w:r>
            <w:r w:rsidR="00CC03A9">
              <w:rPr>
                <w:rFonts w:ascii="David" w:hAnsi="David" w:hint="cs"/>
                <w:szCs w:val="24"/>
                <w:rtl/>
              </w:rPr>
              <w:t>ומקוריות</w:t>
            </w:r>
            <w:r w:rsidR="00FE725F">
              <w:rPr>
                <w:rFonts w:ascii="David" w:hAnsi="David" w:hint="cs"/>
                <w:szCs w:val="24"/>
                <w:rtl/>
              </w:rPr>
              <w:t xml:space="preserve">. </w:t>
            </w:r>
          </w:p>
        </w:tc>
        <w:tc>
          <w:tcPr>
            <w:tcW w:w="4474" w:type="dxa"/>
          </w:tcPr>
          <w:p w:rsidR="00751762" w:rsidRDefault="00654B72" w:rsidP="002A2922">
            <w:pPr>
              <w:rPr>
                <w:rFonts w:ascii="David" w:hAnsi="David"/>
                <w:szCs w:val="24"/>
                <w:rtl/>
              </w:rPr>
            </w:pPr>
            <w:r>
              <w:rPr>
                <w:rFonts w:ascii="David" w:hAnsi="David" w:hint="cs"/>
                <w:szCs w:val="24"/>
                <w:rtl/>
              </w:rPr>
              <w:t>25 נקודות</w:t>
            </w:r>
          </w:p>
        </w:tc>
      </w:tr>
    </w:tbl>
    <w:p w:rsidR="00EC4B56" w:rsidRDefault="00EC4B56" w:rsidP="009D5CF0">
      <w:pPr>
        <w:pStyle w:val="af5"/>
        <w:numPr>
          <w:ilvl w:val="2"/>
          <w:numId w:val="13"/>
        </w:numPr>
        <w:tabs>
          <w:tab w:val="left" w:pos="1445"/>
        </w:tabs>
        <w:spacing w:line="360" w:lineRule="auto"/>
        <w:ind w:left="1445" w:hanging="725"/>
        <w:jc w:val="both"/>
        <w:outlineLvl w:val="0"/>
        <w:rPr>
          <w:rFonts w:ascii="David" w:hAnsi="David"/>
          <w:szCs w:val="24"/>
        </w:rPr>
      </w:pPr>
      <w:r>
        <w:rPr>
          <w:rFonts w:ascii="David" w:hAnsi="David" w:hint="cs"/>
          <w:szCs w:val="24"/>
          <w:rtl/>
        </w:rPr>
        <w:t>ציון האיכות (ציון השלב השני וציון השלב השלישי) = ציון השלב השני של ההצעה הנבדקת + ציון הריאיון * 20%.</w:t>
      </w:r>
    </w:p>
    <w:p w:rsidR="005B6DCD" w:rsidRPr="005B6DCD" w:rsidRDefault="005B6DCD" w:rsidP="009D5CF0">
      <w:pPr>
        <w:pStyle w:val="af5"/>
        <w:numPr>
          <w:ilvl w:val="2"/>
          <w:numId w:val="13"/>
        </w:numPr>
        <w:tabs>
          <w:tab w:val="left" w:pos="1445"/>
        </w:tabs>
        <w:spacing w:line="360" w:lineRule="auto"/>
        <w:ind w:left="1445" w:hanging="725"/>
        <w:jc w:val="both"/>
        <w:outlineLvl w:val="0"/>
        <w:rPr>
          <w:rFonts w:ascii="David" w:hAnsi="David"/>
          <w:szCs w:val="24"/>
          <w:rtl/>
        </w:rPr>
      </w:pPr>
      <w:r w:rsidRPr="005B6DCD">
        <w:rPr>
          <w:rFonts w:ascii="David" w:hAnsi="David"/>
          <w:szCs w:val="24"/>
          <w:rtl/>
        </w:rPr>
        <w:t xml:space="preserve">בתום סבב הראיונות, ועדת המכרזים תהיה רשאית לזמן לראיון מציעים נוספים ובלבד שציון האיכות של אותם המציעים הינו 40% לפחות.  </w:t>
      </w:r>
    </w:p>
    <w:p w:rsidR="00B13074" w:rsidRDefault="00751762" w:rsidP="009D5CF0">
      <w:pPr>
        <w:pStyle w:val="af5"/>
        <w:numPr>
          <w:ilvl w:val="2"/>
          <w:numId w:val="13"/>
        </w:numPr>
        <w:tabs>
          <w:tab w:val="left" w:pos="1445"/>
        </w:tabs>
        <w:spacing w:line="360" w:lineRule="auto"/>
        <w:ind w:left="1445" w:hanging="725"/>
        <w:jc w:val="both"/>
        <w:outlineLvl w:val="0"/>
        <w:rPr>
          <w:rFonts w:ascii="David" w:hAnsi="David"/>
          <w:szCs w:val="24"/>
        </w:rPr>
      </w:pPr>
      <w:r w:rsidRPr="009D5CF0">
        <w:rPr>
          <w:rFonts w:ascii="David" w:hAnsi="David"/>
          <w:b/>
          <w:bCs/>
          <w:szCs w:val="24"/>
          <w:rtl/>
        </w:rPr>
        <w:t xml:space="preserve">רק הצעות אשר </w:t>
      </w:r>
      <w:r w:rsidR="00275634" w:rsidRPr="009D5CF0">
        <w:rPr>
          <w:rFonts w:ascii="David" w:hAnsi="David" w:hint="eastAsia"/>
          <w:b/>
          <w:bCs/>
          <w:szCs w:val="24"/>
          <w:rtl/>
        </w:rPr>
        <w:t>תנוקדנה</w:t>
      </w:r>
      <w:r w:rsidR="00275634" w:rsidRPr="009D5CF0">
        <w:rPr>
          <w:rFonts w:ascii="David" w:hAnsi="David"/>
          <w:b/>
          <w:bCs/>
          <w:szCs w:val="24"/>
          <w:rtl/>
        </w:rPr>
        <w:t xml:space="preserve"> </w:t>
      </w:r>
      <w:r w:rsidRPr="009D5CF0">
        <w:rPr>
          <w:rFonts w:ascii="David" w:hAnsi="David"/>
          <w:b/>
          <w:bCs/>
          <w:szCs w:val="24"/>
          <w:rtl/>
        </w:rPr>
        <w:t xml:space="preserve">בציון של </w:t>
      </w:r>
      <w:r w:rsidR="005B6DCD" w:rsidRPr="009D5CF0">
        <w:rPr>
          <w:rFonts w:ascii="David" w:hAnsi="David"/>
          <w:b/>
          <w:bCs/>
          <w:szCs w:val="24"/>
          <w:rtl/>
        </w:rPr>
        <w:t xml:space="preserve">55% לפחות מהציון הסופי </w:t>
      </w:r>
      <w:r w:rsidR="009945F8" w:rsidRPr="009D5CF0">
        <w:rPr>
          <w:rFonts w:ascii="David" w:hAnsi="David"/>
          <w:b/>
          <w:bCs/>
          <w:szCs w:val="24"/>
          <w:rtl/>
        </w:rPr>
        <w:t>(איכות + ראיון)</w:t>
      </w:r>
      <w:r w:rsidRPr="009D5CF0">
        <w:rPr>
          <w:rFonts w:ascii="David" w:hAnsi="David"/>
          <w:b/>
          <w:bCs/>
          <w:szCs w:val="24"/>
          <w:rtl/>
        </w:rPr>
        <w:t xml:space="preserve"> </w:t>
      </w:r>
      <w:r w:rsidR="00275634" w:rsidRPr="009D5CF0">
        <w:rPr>
          <w:rFonts w:ascii="David" w:hAnsi="David" w:hint="eastAsia"/>
          <w:b/>
          <w:bCs/>
          <w:szCs w:val="24"/>
          <w:rtl/>
        </w:rPr>
        <w:t>תעבורנה</w:t>
      </w:r>
      <w:r w:rsidRPr="009D5CF0">
        <w:rPr>
          <w:rFonts w:ascii="David" w:hAnsi="David"/>
          <w:b/>
          <w:bCs/>
          <w:szCs w:val="24"/>
          <w:rtl/>
        </w:rPr>
        <w:t xml:space="preserve"> לשלב </w:t>
      </w:r>
      <w:r w:rsidR="00275634" w:rsidRPr="009D5CF0">
        <w:rPr>
          <w:rFonts w:ascii="David" w:hAnsi="David" w:hint="eastAsia"/>
          <w:b/>
          <w:bCs/>
          <w:szCs w:val="24"/>
          <w:rtl/>
        </w:rPr>
        <w:t>הבא</w:t>
      </w:r>
      <w:r w:rsidR="00275634" w:rsidRPr="009D5CF0">
        <w:rPr>
          <w:rFonts w:ascii="David" w:hAnsi="David"/>
          <w:b/>
          <w:bCs/>
          <w:szCs w:val="24"/>
          <w:rtl/>
        </w:rPr>
        <w:t xml:space="preserve"> </w:t>
      </w:r>
      <w:r w:rsidRPr="009D5CF0">
        <w:rPr>
          <w:rFonts w:ascii="David" w:hAnsi="David"/>
          <w:b/>
          <w:bCs/>
          <w:szCs w:val="24"/>
          <w:rtl/>
        </w:rPr>
        <w:t>ה</w:t>
      </w:r>
      <w:r w:rsidR="005F6EBF" w:rsidRPr="009D5CF0">
        <w:rPr>
          <w:rFonts w:ascii="David" w:hAnsi="David" w:hint="eastAsia"/>
          <w:b/>
          <w:bCs/>
          <w:szCs w:val="24"/>
          <w:rtl/>
        </w:rPr>
        <w:t>רביעי</w:t>
      </w:r>
      <w:r w:rsidRPr="009D5CF0">
        <w:rPr>
          <w:rFonts w:ascii="David" w:hAnsi="David"/>
          <w:b/>
          <w:bCs/>
          <w:szCs w:val="24"/>
          <w:rtl/>
        </w:rPr>
        <w:t xml:space="preserve"> (בדיקת הצעות המחיר).</w:t>
      </w:r>
      <w:r>
        <w:rPr>
          <w:rFonts w:ascii="David" w:hAnsi="David" w:hint="cs"/>
          <w:szCs w:val="24"/>
          <w:rtl/>
        </w:rPr>
        <w:t xml:space="preserve"> במידה ויהיו פחות מ-2 מציעים שיעברו את שלב זה, ועדת המכרזים תהיה רשאית</w:t>
      </w:r>
      <w:r w:rsidR="009740C7">
        <w:rPr>
          <w:rFonts w:ascii="David" w:hAnsi="David" w:hint="cs"/>
          <w:szCs w:val="24"/>
          <w:rtl/>
        </w:rPr>
        <w:t>, אך לא חייבת להפחית את ציון המשוקלל של שלב איכות ההצעה והר</w:t>
      </w:r>
      <w:r w:rsidR="009767E8">
        <w:rPr>
          <w:rFonts w:ascii="David" w:hAnsi="David" w:hint="cs"/>
          <w:szCs w:val="24"/>
          <w:rtl/>
        </w:rPr>
        <w:t>י</w:t>
      </w:r>
      <w:r w:rsidR="009740C7">
        <w:rPr>
          <w:rFonts w:ascii="David" w:hAnsi="David" w:hint="cs"/>
          <w:szCs w:val="24"/>
          <w:rtl/>
        </w:rPr>
        <w:t>איון באופן שבו יובטח כי יעברו לשלב הבא לפחות 3 הצעות</w:t>
      </w:r>
      <w:r>
        <w:rPr>
          <w:rFonts w:ascii="David" w:hAnsi="David" w:hint="cs"/>
          <w:szCs w:val="24"/>
          <w:rtl/>
        </w:rPr>
        <w:t>.</w:t>
      </w:r>
    </w:p>
    <w:p w:rsidR="008F7A52" w:rsidRPr="009D5CF0" w:rsidRDefault="00751762" w:rsidP="009D5CF0">
      <w:pPr>
        <w:pStyle w:val="af5"/>
        <w:numPr>
          <w:ilvl w:val="1"/>
          <w:numId w:val="13"/>
        </w:numPr>
        <w:tabs>
          <w:tab w:val="left" w:pos="1445"/>
        </w:tabs>
        <w:spacing w:line="360" w:lineRule="auto"/>
        <w:jc w:val="both"/>
        <w:outlineLvl w:val="0"/>
        <w:rPr>
          <w:rFonts w:ascii="David" w:hAnsi="David"/>
          <w:b/>
          <w:bCs/>
          <w:szCs w:val="24"/>
          <w:u w:val="single"/>
          <w:rtl/>
        </w:rPr>
      </w:pPr>
      <w:r w:rsidRPr="009D5CF0">
        <w:rPr>
          <w:rFonts w:ascii="David" w:hAnsi="David"/>
          <w:b/>
          <w:bCs/>
          <w:szCs w:val="24"/>
          <w:u w:val="single"/>
          <w:rtl/>
        </w:rPr>
        <w:t xml:space="preserve">שלב </w:t>
      </w:r>
      <w:r w:rsidR="005F6EBF" w:rsidRPr="009D5CF0">
        <w:rPr>
          <w:rFonts w:ascii="David" w:hAnsi="David" w:hint="eastAsia"/>
          <w:b/>
          <w:bCs/>
          <w:szCs w:val="24"/>
          <w:u w:val="single"/>
          <w:rtl/>
        </w:rPr>
        <w:t>רביעי</w:t>
      </w:r>
      <w:r w:rsidRPr="009D5CF0">
        <w:rPr>
          <w:rFonts w:ascii="David" w:hAnsi="David"/>
          <w:b/>
          <w:bCs/>
          <w:szCs w:val="24"/>
          <w:u w:val="single"/>
          <w:rtl/>
        </w:rPr>
        <w:t xml:space="preserve"> – בדיקת הצעות המחיר </w:t>
      </w:r>
      <w:r w:rsidR="009F1399">
        <w:rPr>
          <w:rFonts w:ascii="David" w:hAnsi="David" w:hint="cs"/>
          <w:b/>
          <w:bCs/>
          <w:szCs w:val="24"/>
          <w:u w:val="single"/>
          <w:rtl/>
        </w:rPr>
        <w:t xml:space="preserve">(30% </w:t>
      </w:r>
      <w:r w:rsidRPr="009D5CF0">
        <w:rPr>
          <w:rFonts w:ascii="David" w:hAnsi="David"/>
          <w:b/>
          <w:bCs/>
          <w:szCs w:val="24"/>
          <w:u w:val="single"/>
          <w:rtl/>
        </w:rPr>
        <w:t xml:space="preserve">מהציון הסופי) </w:t>
      </w:r>
    </w:p>
    <w:p w:rsidR="008F7A52" w:rsidRPr="009D5CF0" w:rsidRDefault="00751762" w:rsidP="009D5CF0">
      <w:pPr>
        <w:pStyle w:val="af5"/>
        <w:numPr>
          <w:ilvl w:val="2"/>
          <w:numId w:val="13"/>
        </w:numPr>
        <w:tabs>
          <w:tab w:val="left" w:pos="1445"/>
        </w:tabs>
        <w:spacing w:line="360" w:lineRule="auto"/>
        <w:jc w:val="both"/>
        <w:outlineLvl w:val="0"/>
        <w:rPr>
          <w:rFonts w:ascii="David" w:hAnsi="David"/>
          <w:szCs w:val="24"/>
          <w:rtl/>
        </w:rPr>
      </w:pPr>
      <w:r w:rsidRPr="009D5CF0">
        <w:rPr>
          <w:rFonts w:ascii="David" w:hAnsi="David"/>
          <w:szCs w:val="24"/>
          <w:rtl/>
        </w:rPr>
        <w:t xml:space="preserve">בשלב זה </w:t>
      </w:r>
      <w:r w:rsidR="00275634" w:rsidRPr="009D5CF0">
        <w:rPr>
          <w:rFonts w:ascii="David" w:hAnsi="David" w:hint="eastAsia"/>
          <w:szCs w:val="24"/>
          <w:rtl/>
        </w:rPr>
        <w:t>תפתחנה</w:t>
      </w:r>
      <w:r w:rsidRPr="009D5CF0">
        <w:rPr>
          <w:rFonts w:ascii="David" w:hAnsi="David"/>
          <w:szCs w:val="24"/>
          <w:rtl/>
        </w:rPr>
        <w:t xml:space="preserve"> מעטפות הצעות המחיר של המציעים אשר עברו את ציון האיכות הנדרש. </w:t>
      </w:r>
    </w:p>
    <w:p w:rsidR="008F7A52" w:rsidRPr="009D5CF0" w:rsidRDefault="00751762" w:rsidP="009D5CF0">
      <w:pPr>
        <w:pStyle w:val="af5"/>
        <w:numPr>
          <w:ilvl w:val="2"/>
          <w:numId w:val="13"/>
        </w:numPr>
        <w:tabs>
          <w:tab w:val="left" w:pos="1445"/>
        </w:tabs>
        <w:spacing w:line="360" w:lineRule="auto"/>
        <w:jc w:val="both"/>
        <w:outlineLvl w:val="0"/>
        <w:rPr>
          <w:rFonts w:ascii="David" w:hAnsi="David"/>
          <w:szCs w:val="24"/>
          <w:rtl/>
        </w:rPr>
      </w:pPr>
      <w:r w:rsidRPr="009D5CF0">
        <w:rPr>
          <w:rFonts w:ascii="David" w:hAnsi="David"/>
          <w:szCs w:val="24"/>
          <w:rtl/>
        </w:rPr>
        <w:t xml:space="preserve">מעטפות המחיר של מציעים שלא עברו את ציון הסף בבדיקת האיכות לא </w:t>
      </w:r>
      <w:r w:rsidR="00275634" w:rsidRPr="009D5CF0">
        <w:rPr>
          <w:rFonts w:ascii="David" w:hAnsi="David" w:hint="eastAsia"/>
          <w:szCs w:val="24"/>
          <w:rtl/>
        </w:rPr>
        <w:t>תיבדקנה</w:t>
      </w:r>
      <w:r w:rsidR="00275634" w:rsidRPr="009D5CF0">
        <w:rPr>
          <w:rFonts w:ascii="David" w:hAnsi="David"/>
          <w:szCs w:val="24"/>
          <w:rtl/>
        </w:rPr>
        <w:t xml:space="preserve"> </w:t>
      </w:r>
      <w:r w:rsidR="00275634" w:rsidRPr="009D5CF0">
        <w:rPr>
          <w:rFonts w:ascii="David" w:hAnsi="David" w:hint="eastAsia"/>
          <w:szCs w:val="24"/>
          <w:rtl/>
        </w:rPr>
        <w:t>ותוחזרנה</w:t>
      </w:r>
      <w:r w:rsidRPr="009D5CF0">
        <w:rPr>
          <w:rFonts w:ascii="David" w:hAnsi="David"/>
          <w:szCs w:val="24"/>
          <w:rtl/>
        </w:rPr>
        <w:t xml:space="preserve"> למציעים. </w:t>
      </w:r>
    </w:p>
    <w:p w:rsidR="008F7A52" w:rsidRDefault="00751762" w:rsidP="009D5CF0">
      <w:pPr>
        <w:pStyle w:val="af5"/>
        <w:numPr>
          <w:ilvl w:val="2"/>
          <w:numId w:val="13"/>
        </w:numPr>
        <w:tabs>
          <w:tab w:val="left" w:pos="1445"/>
        </w:tabs>
        <w:spacing w:line="360" w:lineRule="auto"/>
        <w:jc w:val="both"/>
        <w:outlineLvl w:val="0"/>
        <w:rPr>
          <w:rFonts w:ascii="David" w:hAnsi="David"/>
          <w:b/>
          <w:bCs/>
          <w:szCs w:val="24"/>
        </w:rPr>
      </w:pPr>
      <w:r w:rsidRPr="009D5CF0">
        <w:rPr>
          <w:rFonts w:ascii="David" w:hAnsi="David" w:hint="eastAsia"/>
          <w:b/>
          <w:bCs/>
          <w:szCs w:val="24"/>
          <w:rtl/>
        </w:rPr>
        <w:t>המציע</w:t>
      </w:r>
      <w:r w:rsidRPr="009D5CF0">
        <w:rPr>
          <w:rFonts w:ascii="David" w:hAnsi="David"/>
          <w:b/>
          <w:bCs/>
          <w:szCs w:val="24"/>
          <w:rtl/>
        </w:rPr>
        <w:t xml:space="preserve"> </w:t>
      </w:r>
      <w:r w:rsidRPr="009D5CF0">
        <w:rPr>
          <w:rFonts w:ascii="David" w:hAnsi="David" w:hint="eastAsia"/>
          <w:b/>
          <w:bCs/>
          <w:szCs w:val="24"/>
          <w:rtl/>
        </w:rPr>
        <w:t>שהציע</w:t>
      </w:r>
      <w:r w:rsidRPr="009D5CF0">
        <w:rPr>
          <w:rFonts w:ascii="David" w:hAnsi="David"/>
          <w:b/>
          <w:bCs/>
          <w:szCs w:val="24"/>
          <w:rtl/>
        </w:rPr>
        <w:t xml:space="preserve"> </w:t>
      </w:r>
      <w:r w:rsidRPr="009D5CF0">
        <w:rPr>
          <w:rFonts w:ascii="David" w:hAnsi="David" w:hint="eastAsia"/>
          <w:b/>
          <w:bCs/>
          <w:szCs w:val="24"/>
          <w:rtl/>
        </w:rPr>
        <w:t>את</w:t>
      </w:r>
      <w:r w:rsidRPr="009D5CF0">
        <w:rPr>
          <w:rFonts w:ascii="David" w:hAnsi="David"/>
          <w:b/>
          <w:bCs/>
          <w:szCs w:val="24"/>
          <w:rtl/>
        </w:rPr>
        <w:t xml:space="preserve"> </w:t>
      </w:r>
      <w:r w:rsidRPr="009D5CF0">
        <w:rPr>
          <w:rFonts w:ascii="David" w:hAnsi="David" w:hint="eastAsia"/>
          <w:b/>
          <w:bCs/>
          <w:szCs w:val="24"/>
          <w:rtl/>
        </w:rPr>
        <w:t>ההנחה</w:t>
      </w:r>
      <w:r w:rsidRPr="009D5CF0">
        <w:rPr>
          <w:rFonts w:ascii="David" w:hAnsi="David"/>
          <w:b/>
          <w:bCs/>
          <w:szCs w:val="24"/>
          <w:rtl/>
        </w:rPr>
        <w:t xml:space="preserve"> </w:t>
      </w:r>
      <w:r w:rsidRPr="009D5CF0">
        <w:rPr>
          <w:rFonts w:ascii="David" w:hAnsi="David" w:hint="eastAsia"/>
          <w:b/>
          <w:bCs/>
          <w:szCs w:val="24"/>
          <w:rtl/>
        </w:rPr>
        <w:t>הגבוהה</w:t>
      </w:r>
      <w:r w:rsidRPr="009D5CF0">
        <w:rPr>
          <w:rFonts w:ascii="David" w:hAnsi="David"/>
          <w:b/>
          <w:bCs/>
          <w:szCs w:val="24"/>
          <w:rtl/>
        </w:rPr>
        <w:t xml:space="preserve"> </w:t>
      </w:r>
      <w:r w:rsidRPr="009D5CF0">
        <w:rPr>
          <w:rFonts w:ascii="David" w:hAnsi="David" w:hint="eastAsia"/>
          <w:b/>
          <w:bCs/>
          <w:szCs w:val="24"/>
          <w:rtl/>
        </w:rPr>
        <w:t>ביותר</w:t>
      </w:r>
      <w:r w:rsidRPr="009D5CF0">
        <w:rPr>
          <w:rFonts w:ascii="David" w:hAnsi="David"/>
          <w:b/>
          <w:bCs/>
          <w:szCs w:val="24"/>
          <w:rtl/>
        </w:rPr>
        <w:t xml:space="preserve"> (באחוזים) </w:t>
      </w:r>
      <w:r w:rsidRPr="009D5CF0">
        <w:rPr>
          <w:rFonts w:ascii="David" w:hAnsi="David" w:hint="eastAsia"/>
          <w:b/>
          <w:bCs/>
          <w:szCs w:val="24"/>
          <w:rtl/>
        </w:rPr>
        <w:t>יקבל</w:t>
      </w:r>
      <w:r w:rsidRPr="009D5CF0">
        <w:rPr>
          <w:rFonts w:ascii="David" w:hAnsi="David"/>
          <w:b/>
          <w:bCs/>
          <w:szCs w:val="24"/>
          <w:rtl/>
        </w:rPr>
        <w:t xml:space="preserve"> את הציון </w:t>
      </w:r>
      <w:r w:rsidRPr="009D5CF0">
        <w:rPr>
          <w:rFonts w:ascii="David" w:hAnsi="David" w:hint="eastAsia"/>
          <w:b/>
          <w:bCs/>
          <w:szCs w:val="24"/>
          <w:rtl/>
        </w:rPr>
        <w:t>המחיר</w:t>
      </w:r>
      <w:r w:rsidRPr="009D5CF0">
        <w:rPr>
          <w:rFonts w:ascii="David" w:hAnsi="David"/>
          <w:b/>
          <w:bCs/>
          <w:szCs w:val="24"/>
          <w:rtl/>
        </w:rPr>
        <w:t xml:space="preserve"> </w:t>
      </w:r>
      <w:r w:rsidRPr="009D5CF0">
        <w:rPr>
          <w:rFonts w:ascii="David" w:hAnsi="David" w:hint="eastAsia"/>
          <w:b/>
          <w:bCs/>
          <w:szCs w:val="24"/>
          <w:rtl/>
        </w:rPr>
        <w:t>המקסימאלי</w:t>
      </w:r>
      <w:r w:rsidRPr="009D5CF0">
        <w:rPr>
          <w:rFonts w:ascii="David" w:hAnsi="David"/>
          <w:b/>
          <w:bCs/>
          <w:szCs w:val="24"/>
          <w:rtl/>
        </w:rPr>
        <w:t xml:space="preserve">, ואילו יתר ההצעות </w:t>
      </w:r>
      <w:r w:rsidR="00275634" w:rsidRPr="009D5CF0">
        <w:rPr>
          <w:rFonts w:ascii="David" w:hAnsi="David" w:hint="eastAsia"/>
          <w:b/>
          <w:bCs/>
          <w:szCs w:val="24"/>
          <w:rtl/>
        </w:rPr>
        <w:t>תקבלנה</w:t>
      </w:r>
      <w:r w:rsidRPr="009D5CF0">
        <w:rPr>
          <w:rFonts w:ascii="David" w:hAnsi="David"/>
          <w:b/>
          <w:bCs/>
          <w:szCs w:val="24"/>
          <w:rtl/>
        </w:rPr>
        <w:t xml:space="preserve"> ציון יחסי להצעה זו בסדר יורד</w:t>
      </w:r>
      <w:r w:rsidR="00275634" w:rsidRPr="009D5CF0">
        <w:rPr>
          <w:rFonts w:ascii="David" w:hAnsi="David"/>
          <w:b/>
          <w:bCs/>
          <w:szCs w:val="24"/>
          <w:rtl/>
        </w:rPr>
        <w:t xml:space="preserve"> בהתאם לנוסחה להלן:</w:t>
      </w:r>
    </w:p>
    <w:tbl>
      <w:tblPr>
        <w:tblStyle w:val="afb"/>
        <w:bidiVisual/>
        <w:tblW w:w="8176"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9"/>
        <w:gridCol w:w="1080"/>
        <w:gridCol w:w="3857"/>
      </w:tblGrid>
      <w:tr w:rsidR="008F7A52" w:rsidRPr="00D964CF" w:rsidTr="00926AF9">
        <w:trPr>
          <w:trHeight w:val="235"/>
        </w:trPr>
        <w:tc>
          <w:tcPr>
            <w:tcW w:w="3239" w:type="dxa"/>
            <w:vMerge w:val="restart"/>
            <w:vAlign w:val="center"/>
          </w:tcPr>
          <w:p w:rsidR="008F7A52" w:rsidRPr="00612BDE" w:rsidRDefault="008F7A52" w:rsidP="00926AF9">
            <w:pPr>
              <w:tabs>
                <w:tab w:val="left" w:pos="1445"/>
              </w:tabs>
              <w:bidi w:val="0"/>
              <w:rPr>
                <w:rFonts w:ascii="David" w:hAnsi="David"/>
                <w:b/>
                <w:bCs/>
                <w:szCs w:val="24"/>
                <w:highlight w:val="yellow"/>
              </w:rPr>
            </w:pPr>
            <w:r w:rsidRPr="00612BDE">
              <w:rPr>
                <w:rFonts w:ascii="David" w:hAnsi="David"/>
                <w:b/>
                <w:bCs/>
                <w:szCs w:val="24"/>
              </w:rPr>
              <w:lastRenderedPageBreak/>
              <w:t xml:space="preserve">= </w:t>
            </w:r>
            <w:r w:rsidRPr="00612BDE">
              <w:rPr>
                <w:rFonts w:ascii="David" w:hAnsi="David"/>
                <w:b/>
                <w:bCs/>
                <w:szCs w:val="24"/>
                <w:rtl/>
              </w:rPr>
              <w:t>ציון המחיר של ההצעה הנבדקת</w:t>
            </w:r>
          </w:p>
        </w:tc>
        <w:tc>
          <w:tcPr>
            <w:tcW w:w="1080" w:type="dxa"/>
            <w:vMerge w:val="restart"/>
            <w:vAlign w:val="center"/>
          </w:tcPr>
          <w:p w:rsidR="008F7A52" w:rsidRPr="00612BDE" w:rsidRDefault="000E1752" w:rsidP="00926AF9">
            <w:pPr>
              <w:tabs>
                <w:tab w:val="left" w:pos="1445"/>
              </w:tabs>
              <w:bidi w:val="0"/>
              <w:rPr>
                <w:rFonts w:ascii="David" w:hAnsi="David"/>
                <w:szCs w:val="24"/>
              </w:rPr>
            </w:pPr>
            <w:r>
              <w:rPr>
                <w:rFonts w:ascii="David" w:hAnsi="David"/>
                <w:szCs w:val="24"/>
              </w:rPr>
              <w:t>X 100</w:t>
            </w:r>
          </w:p>
        </w:tc>
        <w:tc>
          <w:tcPr>
            <w:tcW w:w="3857" w:type="dxa"/>
            <w:tcBorders>
              <w:bottom w:val="single" w:sz="8" w:space="0" w:color="auto"/>
            </w:tcBorders>
            <w:vAlign w:val="center"/>
          </w:tcPr>
          <w:p w:rsidR="008F7A52" w:rsidRPr="00612BDE" w:rsidRDefault="008F7A52" w:rsidP="00926AF9">
            <w:pPr>
              <w:tabs>
                <w:tab w:val="left" w:pos="1445"/>
              </w:tabs>
              <w:jc w:val="center"/>
              <w:rPr>
                <w:rFonts w:ascii="David" w:hAnsi="David"/>
                <w:szCs w:val="24"/>
                <w:highlight w:val="yellow"/>
                <w:rtl/>
              </w:rPr>
            </w:pPr>
            <w:r w:rsidRPr="00612BDE">
              <w:rPr>
                <w:rFonts w:ascii="David" w:hAnsi="David" w:hint="eastAsia"/>
                <w:szCs w:val="24"/>
                <w:rtl/>
              </w:rPr>
              <w:t>אחוז</w:t>
            </w:r>
            <w:r w:rsidRPr="00612BDE">
              <w:rPr>
                <w:rFonts w:ascii="David" w:hAnsi="David"/>
                <w:szCs w:val="24"/>
                <w:rtl/>
              </w:rPr>
              <w:t xml:space="preserve"> ההנחה </w:t>
            </w:r>
            <w:r w:rsidRPr="00612BDE">
              <w:rPr>
                <w:rFonts w:ascii="David" w:hAnsi="David" w:hint="eastAsia"/>
                <w:szCs w:val="24"/>
                <w:rtl/>
              </w:rPr>
              <w:t>הגבוהה</w:t>
            </w:r>
            <w:r w:rsidRPr="00612BDE">
              <w:rPr>
                <w:rFonts w:ascii="David" w:hAnsi="David"/>
                <w:szCs w:val="24"/>
                <w:rtl/>
              </w:rPr>
              <w:t xml:space="preserve"> </w:t>
            </w:r>
            <w:r w:rsidRPr="00612BDE">
              <w:rPr>
                <w:rFonts w:ascii="David" w:hAnsi="David" w:hint="eastAsia"/>
                <w:szCs w:val="24"/>
                <w:rtl/>
              </w:rPr>
              <w:t>ביותר</w:t>
            </w:r>
            <w:r>
              <w:rPr>
                <w:rFonts w:ascii="David" w:hAnsi="David" w:hint="cs"/>
                <w:szCs w:val="24"/>
                <w:rtl/>
              </w:rPr>
              <w:t xml:space="preserve"> </w:t>
            </w:r>
            <w:r w:rsidRPr="00612BDE">
              <w:rPr>
                <w:rFonts w:ascii="David" w:hAnsi="David"/>
                <w:szCs w:val="24"/>
              </w:rPr>
              <w:t xml:space="preserve">1 - </w:t>
            </w:r>
          </w:p>
        </w:tc>
      </w:tr>
      <w:tr w:rsidR="008F7A52" w:rsidRPr="00D964CF" w:rsidTr="00926AF9">
        <w:trPr>
          <w:trHeight w:val="257"/>
        </w:trPr>
        <w:tc>
          <w:tcPr>
            <w:tcW w:w="3239" w:type="dxa"/>
            <w:vMerge/>
          </w:tcPr>
          <w:p w:rsidR="008F7A52" w:rsidRPr="00612BDE" w:rsidRDefault="008F7A52" w:rsidP="00926AF9">
            <w:pPr>
              <w:tabs>
                <w:tab w:val="left" w:pos="1445"/>
              </w:tabs>
              <w:jc w:val="both"/>
              <w:rPr>
                <w:rFonts w:ascii="David" w:hAnsi="David"/>
                <w:szCs w:val="24"/>
                <w:highlight w:val="yellow"/>
                <w:rtl/>
              </w:rPr>
            </w:pPr>
          </w:p>
        </w:tc>
        <w:tc>
          <w:tcPr>
            <w:tcW w:w="1080" w:type="dxa"/>
            <w:vMerge/>
          </w:tcPr>
          <w:p w:rsidR="008F7A52" w:rsidRPr="00612BDE" w:rsidRDefault="008F7A52" w:rsidP="00926AF9">
            <w:pPr>
              <w:tabs>
                <w:tab w:val="left" w:pos="1445"/>
              </w:tabs>
              <w:jc w:val="both"/>
              <w:rPr>
                <w:rFonts w:ascii="David" w:hAnsi="David"/>
                <w:szCs w:val="24"/>
                <w:highlight w:val="yellow"/>
                <w:rtl/>
              </w:rPr>
            </w:pPr>
          </w:p>
        </w:tc>
        <w:tc>
          <w:tcPr>
            <w:tcW w:w="3857" w:type="dxa"/>
            <w:tcBorders>
              <w:top w:val="single" w:sz="8" w:space="0" w:color="auto"/>
            </w:tcBorders>
            <w:vAlign w:val="center"/>
          </w:tcPr>
          <w:p w:rsidR="008F7A52" w:rsidRPr="00612BDE" w:rsidRDefault="008F7A52" w:rsidP="00926AF9">
            <w:pPr>
              <w:tabs>
                <w:tab w:val="left" w:pos="1445"/>
              </w:tabs>
              <w:jc w:val="center"/>
              <w:rPr>
                <w:rFonts w:ascii="David" w:hAnsi="David"/>
                <w:szCs w:val="24"/>
                <w:highlight w:val="yellow"/>
                <w:rtl/>
              </w:rPr>
            </w:pPr>
            <w:r w:rsidRPr="00612BDE">
              <w:rPr>
                <w:rFonts w:ascii="David" w:hAnsi="David" w:hint="eastAsia"/>
                <w:szCs w:val="24"/>
                <w:rtl/>
              </w:rPr>
              <w:t>אחוז</w:t>
            </w:r>
            <w:r w:rsidRPr="00612BDE">
              <w:rPr>
                <w:rFonts w:ascii="David" w:hAnsi="David"/>
                <w:szCs w:val="24"/>
                <w:rtl/>
              </w:rPr>
              <w:t xml:space="preserve"> ההנחה </w:t>
            </w:r>
            <w:r w:rsidRPr="00612BDE">
              <w:rPr>
                <w:rFonts w:ascii="David" w:hAnsi="David" w:hint="eastAsia"/>
                <w:szCs w:val="24"/>
                <w:rtl/>
              </w:rPr>
              <w:t>בהצעה</w:t>
            </w:r>
            <w:r w:rsidRPr="00612BDE">
              <w:rPr>
                <w:rFonts w:ascii="David" w:hAnsi="David"/>
                <w:szCs w:val="24"/>
                <w:rtl/>
              </w:rPr>
              <w:t xml:space="preserve"> </w:t>
            </w:r>
            <w:r w:rsidRPr="00612BDE">
              <w:rPr>
                <w:rFonts w:ascii="David" w:hAnsi="David" w:hint="eastAsia"/>
                <w:szCs w:val="24"/>
                <w:rtl/>
              </w:rPr>
              <w:t>הנבדקת</w:t>
            </w:r>
            <w:r w:rsidRPr="00612BDE">
              <w:rPr>
                <w:rFonts w:ascii="David" w:hAnsi="David"/>
                <w:szCs w:val="24"/>
              </w:rPr>
              <w:t xml:space="preserve">1 - </w:t>
            </w:r>
            <w:r w:rsidRPr="00612BDE">
              <w:rPr>
                <w:rFonts w:ascii="David" w:hAnsi="David"/>
                <w:szCs w:val="24"/>
                <w:rtl/>
              </w:rPr>
              <w:t xml:space="preserve"> </w:t>
            </w:r>
          </w:p>
        </w:tc>
      </w:tr>
    </w:tbl>
    <w:p w:rsidR="008F7A52" w:rsidRPr="009D5CF0" w:rsidRDefault="008F7A52" w:rsidP="009D5CF0">
      <w:pPr>
        <w:pStyle w:val="af5"/>
        <w:tabs>
          <w:tab w:val="left" w:pos="1445"/>
        </w:tabs>
        <w:spacing w:line="360" w:lineRule="auto"/>
        <w:ind w:left="1224"/>
        <w:jc w:val="both"/>
        <w:outlineLvl w:val="0"/>
        <w:rPr>
          <w:rFonts w:ascii="David" w:hAnsi="David"/>
          <w:b/>
          <w:bCs/>
          <w:szCs w:val="24"/>
        </w:rPr>
      </w:pPr>
    </w:p>
    <w:p w:rsidR="008F7A52" w:rsidRDefault="008F7A52" w:rsidP="009D5CF0">
      <w:pPr>
        <w:pStyle w:val="af5"/>
        <w:numPr>
          <w:ilvl w:val="2"/>
          <w:numId w:val="13"/>
        </w:numPr>
        <w:tabs>
          <w:tab w:val="left" w:pos="1445"/>
        </w:tabs>
        <w:spacing w:line="360" w:lineRule="auto"/>
        <w:jc w:val="both"/>
        <w:outlineLvl w:val="0"/>
        <w:rPr>
          <w:rFonts w:ascii="David" w:hAnsi="David"/>
          <w:szCs w:val="24"/>
        </w:rPr>
      </w:pPr>
      <w:r>
        <w:rPr>
          <w:rFonts w:ascii="David" w:hAnsi="David" w:hint="cs"/>
          <w:szCs w:val="24"/>
          <w:rtl/>
        </w:rPr>
        <w:t>דירוג הצעות המחיר יתבצע על בסיס המחיר המוצע, הכולל בתוכו מע"מ וכל מס או תשלום אחר שעל המשרד לשלם לזוכה.</w:t>
      </w:r>
    </w:p>
    <w:p w:rsidR="00820411" w:rsidRPr="009D5CF0" w:rsidRDefault="00820411" w:rsidP="009D5CF0">
      <w:pPr>
        <w:pStyle w:val="af5"/>
        <w:numPr>
          <w:ilvl w:val="1"/>
          <w:numId w:val="13"/>
        </w:numPr>
        <w:tabs>
          <w:tab w:val="left" w:pos="1445"/>
        </w:tabs>
        <w:spacing w:line="360" w:lineRule="auto"/>
        <w:jc w:val="both"/>
        <w:outlineLvl w:val="0"/>
        <w:rPr>
          <w:rFonts w:ascii="David" w:hAnsi="David"/>
          <w:szCs w:val="24"/>
          <w:rtl/>
        </w:rPr>
      </w:pPr>
      <w:r>
        <w:rPr>
          <w:rFonts w:ascii="David" w:hAnsi="David" w:hint="cs"/>
          <w:b/>
          <w:bCs/>
          <w:szCs w:val="24"/>
          <w:u w:val="single"/>
          <w:rtl/>
        </w:rPr>
        <w:t xml:space="preserve">שלב חמישי </w:t>
      </w:r>
      <w:r>
        <w:rPr>
          <w:rFonts w:ascii="David" w:hAnsi="David"/>
          <w:b/>
          <w:bCs/>
          <w:szCs w:val="24"/>
          <w:u w:val="single"/>
          <w:rtl/>
        </w:rPr>
        <w:t>–</w:t>
      </w:r>
      <w:r>
        <w:rPr>
          <w:rFonts w:ascii="David" w:hAnsi="David" w:hint="cs"/>
          <w:b/>
          <w:bCs/>
          <w:szCs w:val="24"/>
          <w:u w:val="single"/>
          <w:rtl/>
        </w:rPr>
        <w:t xml:space="preserve"> בחירת ההצעה הזוכה</w:t>
      </w:r>
    </w:p>
    <w:p w:rsidR="00820411" w:rsidRPr="00430B47" w:rsidRDefault="00820411" w:rsidP="009D5CF0">
      <w:pPr>
        <w:pStyle w:val="af5"/>
        <w:numPr>
          <w:ilvl w:val="2"/>
          <w:numId w:val="13"/>
        </w:numPr>
        <w:tabs>
          <w:tab w:val="left" w:pos="1445"/>
        </w:tabs>
        <w:spacing w:line="360" w:lineRule="auto"/>
        <w:jc w:val="both"/>
        <w:outlineLvl w:val="0"/>
        <w:rPr>
          <w:rFonts w:ascii="David" w:hAnsi="David"/>
          <w:szCs w:val="24"/>
        </w:rPr>
      </w:pPr>
      <w:r w:rsidRPr="00430B47">
        <w:rPr>
          <w:rFonts w:ascii="David" w:hAnsi="David" w:hint="cs"/>
          <w:szCs w:val="24"/>
          <w:rtl/>
        </w:rPr>
        <w:t xml:space="preserve">הציון </w:t>
      </w:r>
      <w:r w:rsidRPr="00430B47">
        <w:rPr>
          <w:szCs w:val="24"/>
          <w:rtl/>
        </w:rPr>
        <w:t>הסופי של ההצעות שעברו לשלב האחרון יינתן כסכום של הציונים שניתנו עבור האיכות ועבור המחיר (לפי ה</w:t>
      </w:r>
      <w:r w:rsidR="009945F8" w:rsidRPr="00430B47">
        <w:rPr>
          <w:rFonts w:hint="cs"/>
          <w:szCs w:val="24"/>
          <w:rtl/>
        </w:rPr>
        <w:t>נקודות</w:t>
      </w:r>
      <w:r w:rsidRPr="00430B47">
        <w:rPr>
          <w:szCs w:val="24"/>
          <w:rtl/>
        </w:rPr>
        <w:t xml:space="preserve"> שנקבעו לעיל). </w:t>
      </w:r>
    </w:p>
    <w:p w:rsidR="009740C7" w:rsidRPr="00965651" w:rsidRDefault="009740C7" w:rsidP="00A63A77">
      <w:pPr>
        <w:pStyle w:val="af5"/>
        <w:numPr>
          <w:ilvl w:val="2"/>
          <w:numId w:val="13"/>
        </w:numPr>
        <w:spacing w:before="240" w:line="360" w:lineRule="auto"/>
        <w:ind w:left="1303" w:hanging="583"/>
        <w:jc w:val="both"/>
        <w:outlineLvl w:val="0"/>
        <w:rPr>
          <w:rStyle w:val="affa"/>
          <w:b w:val="0"/>
          <w:bCs w:val="0"/>
          <w:rtl/>
        </w:rPr>
      </w:pPr>
      <w:r w:rsidRPr="00430B47">
        <w:rPr>
          <w:rStyle w:val="affa"/>
          <w:rFonts w:hint="cs"/>
          <w:b w:val="0"/>
          <w:bCs w:val="0"/>
          <w:szCs w:val="24"/>
          <w:rtl/>
        </w:rPr>
        <w:t>במקרה</w:t>
      </w:r>
      <w:r w:rsidRPr="00430B47">
        <w:rPr>
          <w:rStyle w:val="affa"/>
          <w:b w:val="0"/>
          <w:bCs w:val="0"/>
          <w:szCs w:val="24"/>
          <w:rtl/>
        </w:rPr>
        <w:t xml:space="preserve"> </w:t>
      </w:r>
      <w:r w:rsidRPr="00430B47">
        <w:rPr>
          <w:rStyle w:val="affa"/>
          <w:rFonts w:hint="cs"/>
          <w:b w:val="0"/>
          <w:bCs w:val="0"/>
          <w:szCs w:val="24"/>
          <w:rtl/>
        </w:rPr>
        <w:t>שבו</w:t>
      </w:r>
      <w:r w:rsidRPr="00430B47">
        <w:rPr>
          <w:rStyle w:val="affa"/>
          <w:b w:val="0"/>
          <w:bCs w:val="0"/>
          <w:szCs w:val="24"/>
          <w:rtl/>
        </w:rPr>
        <w:t xml:space="preserve"> </w:t>
      </w:r>
      <w:r w:rsidRPr="00430B47">
        <w:rPr>
          <w:rStyle w:val="affa"/>
          <w:rFonts w:hint="cs"/>
          <w:b w:val="0"/>
          <w:bCs w:val="0"/>
          <w:szCs w:val="24"/>
          <w:rtl/>
        </w:rPr>
        <w:t>מס</w:t>
      </w:r>
      <w:r w:rsidRPr="00430B47">
        <w:rPr>
          <w:rStyle w:val="affa"/>
          <w:b w:val="0"/>
          <w:bCs w:val="0"/>
          <w:szCs w:val="24"/>
          <w:rtl/>
        </w:rPr>
        <w:t xml:space="preserve">' </w:t>
      </w:r>
      <w:r w:rsidRPr="00430B47">
        <w:rPr>
          <w:rStyle w:val="affa"/>
          <w:rFonts w:hint="cs"/>
          <w:b w:val="0"/>
          <w:bCs w:val="0"/>
          <w:szCs w:val="24"/>
          <w:rtl/>
        </w:rPr>
        <w:t>הצעות</w:t>
      </w:r>
      <w:r w:rsidRPr="00430B47">
        <w:rPr>
          <w:rStyle w:val="affa"/>
          <w:b w:val="0"/>
          <w:bCs w:val="0"/>
          <w:szCs w:val="24"/>
          <w:rtl/>
        </w:rPr>
        <w:t xml:space="preserve"> </w:t>
      </w:r>
      <w:r w:rsidRPr="00430B47">
        <w:rPr>
          <w:rStyle w:val="affa"/>
          <w:rFonts w:hint="cs"/>
          <w:b w:val="0"/>
          <w:bCs w:val="0"/>
          <w:szCs w:val="24"/>
          <w:rtl/>
        </w:rPr>
        <w:t>יקבלו</w:t>
      </w:r>
      <w:r w:rsidRPr="00430B47">
        <w:rPr>
          <w:rStyle w:val="affa"/>
          <w:b w:val="0"/>
          <w:bCs w:val="0"/>
          <w:szCs w:val="24"/>
          <w:rtl/>
        </w:rPr>
        <w:t xml:space="preserve"> </w:t>
      </w:r>
      <w:r w:rsidRPr="00430B47">
        <w:rPr>
          <w:rStyle w:val="affa"/>
          <w:rFonts w:hint="cs"/>
          <w:b w:val="0"/>
          <w:bCs w:val="0"/>
          <w:szCs w:val="24"/>
          <w:rtl/>
        </w:rPr>
        <w:t>ציון</w:t>
      </w:r>
      <w:r w:rsidRPr="00430B47">
        <w:rPr>
          <w:rStyle w:val="affa"/>
          <w:b w:val="0"/>
          <w:bCs w:val="0"/>
          <w:szCs w:val="24"/>
          <w:rtl/>
        </w:rPr>
        <w:t xml:space="preserve"> </w:t>
      </w:r>
      <w:r w:rsidRPr="00430B47">
        <w:rPr>
          <w:rStyle w:val="affa"/>
          <w:rFonts w:hint="cs"/>
          <w:b w:val="0"/>
          <w:bCs w:val="0"/>
          <w:szCs w:val="24"/>
          <w:rtl/>
        </w:rPr>
        <w:t>משוקלל</w:t>
      </w:r>
      <w:r w:rsidRPr="00430B47">
        <w:rPr>
          <w:rStyle w:val="affa"/>
          <w:b w:val="0"/>
          <w:bCs w:val="0"/>
          <w:szCs w:val="24"/>
          <w:rtl/>
        </w:rPr>
        <w:t xml:space="preserve"> </w:t>
      </w:r>
      <w:r w:rsidRPr="00430B47">
        <w:rPr>
          <w:rStyle w:val="affa"/>
          <w:rFonts w:hint="cs"/>
          <w:b w:val="0"/>
          <w:bCs w:val="0"/>
          <w:szCs w:val="24"/>
          <w:rtl/>
        </w:rPr>
        <w:t>זהה</w:t>
      </w:r>
      <w:r w:rsidRPr="00430B47">
        <w:rPr>
          <w:rStyle w:val="affa"/>
          <w:b w:val="0"/>
          <w:bCs w:val="0"/>
          <w:szCs w:val="24"/>
          <w:rtl/>
        </w:rPr>
        <w:t xml:space="preserve">, </w:t>
      </w:r>
      <w:r w:rsidRPr="00430B47">
        <w:rPr>
          <w:rStyle w:val="affa"/>
          <w:rFonts w:hint="cs"/>
          <w:b w:val="0"/>
          <w:bCs w:val="0"/>
          <w:szCs w:val="24"/>
          <w:rtl/>
        </w:rPr>
        <w:t>יעדיף</w:t>
      </w:r>
      <w:r w:rsidRPr="00430B47">
        <w:rPr>
          <w:rStyle w:val="affa"/>
          <w:b w:val="0"/>
          <w:bCs w:val="0"/>
          <w:szCs w:val="24"/>
          <w:rtl/>
        </w:rPr>
        <w:t xml:space="preserve"> </w:t>
      </w:r>
      <w:r w:rsidRPr="00430B47">
        <w:rPr>
          <w:rStyle w:val="affa"/>
          <w:rFonts w:hint="cs"/>
          <w:b w:val="0"/>
          <w:bCs w:val="0"/>
          <w:szCs w:val="24"/>
          <w:rtl/>
        </w:rPr>
        <w:t>המשרד</w:t>
      </w:r>
      <w:r w:rsidRPr="00430B47">
        <w:rPr>
          <w:rStyle w:val="affa"/>
          <w:b w:val="0"/>
          <w:bCs w:val="0"/>
          <w:szCs w:val="24"/>
          <w:rtl/>
        </w:rPr>
        <w:t xml:space="preserve"> </w:t>
      </w:r>
      <w:r w:rsidRPr="00430B47">
        <w:rPr>
          <w:rStyle w:val="affa"/>
          <w:rFonts w:hint="cs"/>
          <w:b w:val="0"/>
          <w:bCs w:val="0"/>
          <w:szCs w:val="24"/>
          <w:rtl/>
        </w:rPr>
        <w:t>את</w:t>
      </w:r>
      <w:r w:rsidRPr="00430B47">
        <w:rPr>
          <w:rStyle w:val="affa"/>
          <w:b w:val="0"/>
          <w:bCs w:val="0"/>
          <w:szCs w:val="24"/>
          <w:rtl/>
        </w:rPr>
        <w:t xml:space="preserve"> </w:t>
      </w:r>
      <w:r w:rsidRPr="00430B47">
        <w:rPr>
          <w:rStyle w:val="affa"/>
          <w:rFonts w:hint="cs"/>
          <w:b w:val="0"/>
          <w:bCs w:val="0"/>
          <w:szCs w:val="24"/>
          <w:rtl/>
        </w:rPr>
        <w:t>ההצעות</w:t>
      </w:r>
      <w:r w:rsidRPr="00430B47">
        <w:rPr>
          <w:rStyle w:val="affa"/>
          <w:b w:val="0"/>
          <w:bCs w:val="0"/>
          <w:szCs w:val="24"/>
          <w:rtl/>
        </w:rPr>
        <w:t xml:space="preserve"> </w:t>
      </w:r>
      <w:r w:rsidRPr="00430B47">
        <w:rPr>
          <w:rStyle w:val="affa"/>
          <w:rFonts w:hint="cs"/>
          <w:b w:val="0"/>
          <w:bCs w:val="0"/>
          <w:szCs w:val="24"/>
          <w:rtl/>
        </w:rPr>
        <w:t>בעלות</w:t>
      </w:r>
      <w:r w:rsidRPr="00430B47">
        <w:rPr>
          <w:rStyle w:val="affa"/>
          <w:b w:val="0"/>
          <w:bCs w:val="0"/>
          <w:szCs w:val="24"/>
          <w:rtl/>
        </w:rPr>
        <w:t xml:space="preserve"> </w:t>
      </w:r>
      <w:r w:rsidRPr="00430B47">
        <w:rPr>
          <w:rStyle w:val="affa"/>
          <w:rFonts w:hint="cs"/>
          <w:b w:val="0"/>
          <w:bCs w:val="0"/>
          <w:szCs w:val="24"/>
          <w:rtl/>
        </w:rPr>
        <w:t>ציון</w:t>
      </w:r>
      <w:r w:rsidRPr="00430B47">
        <w:rPr>
          <w:rStyle w:val="affa"/>
          <w:b w:val="0"/>
          <w:bCs w:val="0"/>
          <w:szCs w:val="24"/>
          <w:rtl/>
        </w:rPr>
        <w:t xml:space="preserve"> </w:t>
      </w:r>
      <w:r w:rsidRPr="00430B47">
        <w:rPr>
          <w:rStyle w:val="affa"/>
          <w:rFonts w:hint="cs"/>
          <w:b w:val="0"/>
          <w:bCs w:val="0"/>
          <w:szCs w:val="24"/>
          <w:rtl/>
        </w:rPr>
        <w:t>האיכות</w:t>
      </w:r>
      <w:r w:rsidRPr="00430B47">
        <w:rPr>
          <w:rStyle w:val="affa"/>
          <w:b w:val="0"/>
          <w:bCs w:val="0"/>
          <w:szCs w:val="24"/>
          <w:rtl/>
        </w:rPr>
        <w:t xml:space="preserve"> </w:t>
      </w:r>
      <w:r w:rsidRPr="00430B47">
        <w:rPr>
          <w:rStyle w:val="affa"/>
          <w:rFonts w:hint="cs"/>
          <w:b w:val="0"/>
          <w:bCs w:val="0"/>
          <w:szCs w:val="24"/>
          <w:rtl/>
        </w:rPr>
        <w:t>הגבוה</w:t>
      </w:r>
      <w:r w:rsidRPr="00430B47">
        <w:rPr>
          <w:rStyle w:val="affa"/>
          <w:b w:val="0"/>
          <w:bCs w:val="0"/>
          <w:szCs w:val="24"/>
          <w:rtl/>
        </w:rPr>
        <w:t xml:space="preserve"> </w:t>
      </w:r>
      <w:r w:rsidRPr="00430B47">
        <w:rPr>
          <w:rStyle w:val="affa"/>
          <w:rFonts w:hint="cs"/>
          <w:b w:val="0"/>
          <w:bCs w:val="0"/>
          <w:szCs w:val="24"/>
          <w:rtl/>
        </w:rPr>
        <w:t>ביותר.</w:t>
      </w:r>
      <w:r w:rsidRPr="00965651">
        <w:rPr>
          <w:rStyle w:val="affa"/>
          <w:b w:val="0"/>
          <w:bCs w:val="0"/>
          <w:rtl/>
        </w:rPr>
        <w:t xml:space="preserve"> </w:t>
      </w:r>
    </w:p>
    <w:p w:rsidR="00751762" w:rsidRPr="00D964CF" w:rsidRDefault="00820411" w:rsidP="009D5CF0">
      <w:pPr>
        <w:pStyle w:val="af5"/>
        <w:numPr>
          <w:ilvl w:val="2"/>
          <w:numId w:val="13"/>
        </w:numPr>
        <w:tabs>
          <w:tab w:val="left" w:pos="1445"/>
        </w:tabs>
        <w:spacing w:line="360" w:lineRule="auto"/>
        <w:jc w:val="both"/>
        <w:outlineLvl w:val="0"/>
        <w:rPr>
          <w:rFonts w:ascii="David" w:hAnsi="David"/>
          <w:szCs w:val="24"/>
        </w:rPr>
      </w:pPr>
      <w:r>
        <w:rPr>
          <w:rFonts w:ascii="David" w:hAnsi="David" w:hint="cs"/>
          <w:b/>
          <w:bCs/>
          <w:szCs w:val="24"/>
          <w:rtl/>
        </w:rPr>
        <w:t xml:space="preserve">מציע </w:t>
      </w:r>
      <w:r w:rsidR="00751762" w:rsidRPr="00D964CF">
        <w:rPr>
          <w:rFonts w:ascii="David" w:hAnsi="David"/>
          <w:b/>
          <w:bCs/>
          <w:szCs w:val="24"/>
          <w:rtl/>
        </w:rPr>
        <w:t xml:space="preserve"> שהינו "עסק בשליטת אישה"</w:t>
      </w:r>
      <w:r w:rsidR="009740C7">
        <w:rPr>
          <w:rFonts w:ascii="David" w:hAnsi="David" w:hint="cs"/>
          <w:szCs w:val="24"/>
          <w:rtl/>
        </w:rPr>
        <w:t xml:space="preserve"> -</w:t>
      </w:r>
      <w:r w:rsidR="00751762" w:rsidRPr="00D964CF">
        <w:rPr>
          <w:rFonts w:ascii="David" w:hAnsi="David"/>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r w:rsidR="00751762" w:rsidRPr="00612BDE">
        <w:rPr>
          <w:rFonts w:ascii="David" w:hAnsi="David" w:hint="eastAsia"/>
          <w:szCs w:val="24"/>
          <w:rtl/>
        </w:rPr>
        <w:t>כקבוע</w:t>
      </w:r>
      <w:r w:rsidR="00751762" w:rsidRPr="00612BDE">
        <w:rPr>
          <w:rFonts w:ascii="David" w:hAnsi="David"/>
          <w:szCs w:val="24"/>
          <w:rtl/>
        </w:rPr>
        <w:t xml:space="preserve"> </w:t>
      </w:r>
      <w:r w:rsidR="00751762" w:rsidRPr="00612BDE">
        <w:rPr>
          <w:rFonts w:ascii="David" w:hAnsi="David" w:hint="eastAsia"/>
          <w:szCs w:val="24"/>
          <w:rtl/>
        </w:rPr>
        <w:t>באותו</w:t>
      </w:r>
      <w:r w:rsidR="00751762" w:rsidRPr="00612BDE">
        <w:rPr>
          <w:rFonts w:ascii="David" w:hAnsi="David"/>
          <w:szCs w:val="24"/>
          <w:rtl/>
        </w:rPr>
        <w:t xml:space="preserve"> </w:t>
      </w:r>
      <w:r w:rsidR="00751762" w:rsidRPr="00612BDE">
        <w:rPr>
          <w:rFonts w:ascii="David" w:hAnsi="David" w:hint="eastAsia"/>
          <w:szCs w:val="24"/>
          <w:rtl/>
        </w:rPr>
        <w:t>החוק</w:t>
      </w:r>
      <w:r w:rsidR="00751762" w:rsidRPr="00D964CF">
        <w:rPr>
          <w:rFonts w:ascii="David" w:hAnsi="David"/>
          <w:szCs w:val="24"/>
          <w:rtl/>
        </w:rPr>
        <w:t>.</w:t>
      </w:r>
    </w:p>
    <w:p w:rsidR="00751762" w:rsidRPr="009D5CF0" w:rsidRDefault="00751762" w:rsidP="009D5CF0">
      <w:pPr>
        <w:pStyle w:val="af5"/>
        <w:numPr>
          <w:ilvl w:val="0"/>
          <w:numId w:val="13"/>
        </w:numPr>
        <w:rPr>
          <w:b/>
          <w:bCs/>
          <w:u w:val="single"/>
        </w:rPr>
      </w:pPr>
      <w:r w:rsidRPr="009D5CF0">
        <w:rPr>
          <w:b/>
          <w:bCs/>
          <w:u w:val="single"/>
          <w:rtl/>
        </w:rPr>
        <w:t>סוד מסחרי</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בהתאם לתקנה 21 (ה) לתקנות חובת המכרזים, התשנ"ג – 1993, עומדת למציעים</w:t>
      </w:r>
      <w:r w:rsidRPr="00D964CF">
        <w:rPr>
          <w:rFonts w:ascii="David" w:hAnsi="David"/>
          <w:szCs w:val="24"/>
        </w:rPr>
        <w:t xml:space="preserve"> </w:t>
      </w:r>
      <w:r w:rsidRPr="00D964CF">
        <w:rPr>
          <w:rFonts w:ascii="David" w:hAnsi="David"/>
          <w:szCs w:val="24"/>
          <w:rtl/>
        </w:rPr>
        <w:t xml:space="preserve">שלא זכו במכרז, הזכות לעיין בהצעה הזוכה. </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מובהר, כי ההחלטה הסופית לגבי חלקי ההצעה הניתנים לפרסום, ככל שיידרש, תתקבל על ידי ועדת המכרזים בלבד. </w:t>
      </w:r>
    </w:p>
    <w:p w:rsidR="00751762" w:rsidRPr="00612BDE" w:rsidRDefault="00751762" w:rsidP="00751762">
      <w:pPr>
        <w:tabs>
          <w:tab w:val="left" w:pos="1445"/>
        </w:tabs>
        <w:rPr>
          <w:rFonts w:ascii="David" w:hAnsi="David"/>
          <w:b/>
          <w:bCs/>
          <w:szCs w:val="24"/>
          <w:u w:val="single"/>
          <w:rtl/>
        </w:rPr>
      </w:pPr>
    </w:p>
    <w:p w:rsidR="00751762" w:rsidRPr="00612BDE" w:rsidRDefault="00751762" w:rsidP="009D5CF0">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ניגוד עניינים</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 xml:space="preserve">על המציע </w:t>
      </w:r>
      <w:r w:rsidR="009740C7">
        <w:rPr>
          <w:rFonts w:ascii="David" w:hAnsi="David" w:hint="cs"/>
          <w:szCs w:val="24"/>
          <w:rtl/>
        </w:rPr>
        <w:t>וכל אחד מאנשי הצוות</w:t>
      </w:r>
      <w:r w:rsidRPr="00D964CF">
        <w:rPr>
          <w:rFonts w:ascii="David" w:hAnsi="David"/>
          <w:szCs w:val="24"/>
          <w:rtl/>
        </w:rPr>
        <w:t xml:space="preserve"> המוצע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751762" w:rsidRPr="00D964CF" w:rsidRDefault="00751762" w:rsidP="00A63A77">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על המציע ו</w:t>
      </w:r>
      <w:r w:rsidR="009740C7">
        <w:rPr>
          <w:rFonts w:ascii="David" w:hAnsi="David" w:hint="cs"/>
          <w:szCs w:val="24"/>
          <w:rtl/>
        </w:rPr>
        <w:t xml:space="preserve">כל אחד מאנשי הצוות המוצעים </w:t>
      </w:r>
      <w:r w:rsidRPr="00D964CF">
        <w:rPr>
          <w:rFonts w:ascii="David" w:hAnsi="David"/>
          <w:szCs w:val="24"/>
          <w:rtl/>
        </w:rPr>
        <w:t xml:space="preserve">מטעמו לפרט </w:t>
      </w:r>
      <w:r w:rsidRPr="00D964CF">
        <w:rPr>
          <w:rFonts w:ascii="David" w:hAnsi="David"/>
          <w:b/>
          <w:bCs/>
          <w:szCs w:val="24"/>
          <w:rtl/>
        </w:rPr>
        <w:t>בנספח ח'1</w:t>
      </w:r>
      <w:r w:rsidRPr="00D964CF">
        <w:rPr>
          <w:rFonts w:ascii="David" w:hAnsi="David"/>
          <w:szCs w:val="24"/>
          <w:rtl/>
        </w:rPr>
        <w:t xml:space="preserve"> את כל הקשרים המקצועיים, העסקיים, הכלכליים והאישיים עם גורמים אחרים </w:t>
      </w:r>
      <w:r w:rsidR="00A63A77">
        <w:rPr>
          <w:rFonts w:ascii="David" w:hAnsi="David" w:hint="cs"/>
          <w:szCs w:val="24"/>
          <w:rtl/>
        </w:rPr>
        <w:t xml:space="preserve">בתחום משק האנרגיה, </w:t>
      </w:r>
      <w:r w:rsidRPr="00D964CF">
        <w:rPr>
          <w:rFonts w:ascii="David" w:hAnsi="David"/>
          <w:szCs w:val="24"/>
          <w:rtl/>
        </w:rPr>
        <w:t xml:space="preserve">במהלך חמש השנים האחרונות, עם מתן שירותיו בהתאם להצעה זו (לעניין זה יש לפרט גם קשרים של בני משפחה או תאגידים הקשורים למציע). </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751762" w:rsidRPr="00D964CF" w:rsidRDefault="00751762" w:rsidP="009D5CF0">
      <w:pPr>
        <w:pStyle w:val="af5"/>
        <w:numPr>
          <w:ilvl w:val="1"/>
          <w:numId w:val="13"/>
        </w:numPr>
        <w:tabs>
          <w:tab w:val="left" w:pos="1445"/>
        </w:tabs>
        <w:spacing w:line="360" w:lineRule="auto"/>
        <w:ind w:left="736" w:hanging="567"/>
        <w:jc w:val="both"/>
        <w:outlineLvl w:val="0"/>
        <w:rPr>
          <w:rFonts w:ascii="David" w:hAnsi="David"/>
          <w:szCs w:val="24"/>
        </w:rPr>
      </w:pPr>
      <w:r w:rsidRPr="00D964CF">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D964CF">
        <w:rPr>
          <w:rFonts w:ascii="David" w:hAnsi="David"/>
          <w:b/>
          <w:bCs/>
          <w:szCs w:val="24"/>
          <w:rtl/>
        </w:rPr>
        <w:t>בנספחים ח'2-ח'3</w:t>
      </w:r>
      <w:r w:rsidRPr="00D964CF">
        <w:rPr>
          <w:rFonts w:ascii="David" w:hAnsi="David"/>
          <w:szCs w:val="24"/>
          <w:rtl/>
        </w:rPr>
        <w:t>.</w:t>
      </w:r>
    </w:p>
    <w:p w:rsidR="008D07A5" w:rsidRDefault="008D07A5" w:rsidP="008D07A5">
      <w:pPr>
        <w:pStyle w:val="af5"/>
        <w:tabs>
          <w:tab w:val="left" w:pos="1445"/>
        </w:tabs>
        <w:spacing w:line="360" w:lineRule="auto"/>
        <w:ind w:left="0"/>
        <w:jc w:val="both"/>
        <w:outlineLvl w:val="0"/>
        <w:rPr>
          <w:rFonts w:ascii="David" w:hAnsi="David"/>
          <w:b/>
          <w:bCs/>
          <w:szCs w:val="24"/>
          <w:u w:val="single"/>
          <w:rtl/>
        </w:rPr>
      </w:pPr>
    </w:p>
    <w:p w:rsidR="008D07A5" w:rsidRPr="00612BDE" w:rsidRDefault="008D07A5"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 xml:space="preserve">אישור קצין הביטחון </w:t>
      </w:r>
    </w:p>
    <w:p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szCs w:val="24"/>
          <w:rtl/>
        </w:rPr>
        <w:t>אנשי</w:t>
      </w:r>
      <w:r w:rsidRPr="00D964CF">
        <w:rPr>
          <w:rFonts w:ascii="David" w:hAnsi="David"/>
          <w:szCs w:val="24"/>
          <w:rtl/>
          <w:lang w:eastAsia="en-US"/>
        </w:rPr>
        <w:t xml:space="preserve"> הצוות מטעם הזוכה יידרשו לעבור בדיקה ביטחונית ע"י </w:t>
      </w:r>
      <w:r>
        <w:rPr>
          <w:rFonts w:ascii="David" w:hAnsi="David" w:hint="cs"/>
          <w:szCs w:val="24"/>
          <w:rtl/>
          <w:lang w:eastAsia="en-US"/>
        </w:rPr>
        <w:t>מנהל</w:t>
      </w:r>
      <w:r w:rsidRPr="00D964CF">
        <w:rPr>
          <w:rFonts w:ascii="David" w:hAnsi="David"/>
          <w:szCs w:val="24"/>
          <w:rtl/>
          <w:lang w:eastAsia="en-US"/>
        </w:rPr>
        <w:t xml:space="preserve"> הביטחון של המשרד</w:t>
      </w:r>
      <w:r>
        <w:rPr>
          <w:rFonts w:ascii="David" w:hAnsi="David" w:hint="cs"/>
          <w:szCs w:val="24"/>
          <w:rtl/>
          <w:lang w:eastAsia="en-US"/>
        </w:rPr>
        <w:t xml:space="preserve"> </w:t>
      </w:r>
      <w:r w:rsidRPr="00D964CF">
        <w:rPr>
          <w:rFonts w:ascii="David" w:hAnsi="David"/>
          <w:szCs w:val="24"/>
          <w:rtl/>
        </w:rPr>
        <w:t>(להלן: "</w:t>
      </w:r>
      <w:r w:rsidRPr="00D964CF">
        <w:rPr>
          <w:rFonts w:ascii="David" w:hAnsi="David"/>
          <w:b/>
          <w:bCs/>
          <w:szCs w:val="24"/>
          <w:rtl/>
        </w:rPr>
        <w:t>המנב"ט</w:t>
      </w:r>
      <w:r w:rsidRPr="00D964CF">
        <w:rPr>
          <w:rFonts w:ascii="David" w:hAnsi="David"/>
          <w:szCs w:val="24"/>
          <w:rtl/>
        </w:rPr>
        <w:t>")</w:t>
      </w:r>
      <w:r>
        <w:rPr>
          <w:rFonts w:ascii="David" w:hAnsi="David" w:hint="cs"/>
          <w:szCs w:val="24"/>
          <w:rtl/>
        </w:rPr>
        <w:t>,</w:t>
      </w:r>
      <w:r w:rsidRPr="00D964CF">
        <w:rPr>
          <w:rFonts w:ascii="David" w:hAnsi="David"/>
          <w:szCs w:val="24"/>
          <w:rtl/>
          <w:lang w:eastAsia="en-US"/>
        </w:rPr>
        <w:t xml:space="preserve"> בהתאם לרמת סיווג הפרויקט/ העבודות בהן יעסוק</w:t>
      </w:r>
      <w:r w:rsidRPr="00D964CF">
        <w:rPr>
          <w:rFonts w:ascii="David" w:hAnsi="David"/>
          <w:szCs w:val="24"/>
          <w:rtl/>
        </w:rPr>
        <w:t xml:space="preserve">. העסקתו של כל נותן שירותים מטעם הזוכה עבור המשרד, טעונה אישור מראש ובכתב של </w:t>
      </w:r>
      <w:r>
        <w:rPr>
          <w:rFonts w:ascii="David" w:hAnsi="David" w:hint="cs"/>
          <w:szCs w:val="24"/>
          <w:rtl/>
        </w:rPr>
        <w:t>המנב"ט</w:t>
      </w:r>
      <w:r w:rsidRPr="00D964CF">
        <w:rPr>
          <w:rFonts w:ascii="David" w:hAnsi="David"/>
          <w:szCs w:val="24"/>
          <w:rtl/>
        </w:rPr>
        <w:t>.</w:t>
      </w:r>
    </w:p>
    <w:p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8D07A5" w:rsidRPr="00296686"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hint="eastAsia"/>
          <w:szCs w:val="24"/>
          <w:rtl/>
        </w:rPr>
        <w:t>הזוכה</w:t>
      </w:r>
      <w:r w:rsidRPr="00296686">
        <w:rPr>
          <w:rFonts w:ascii="David" w:hAnsi="David"/>
          <w:szCs w:val="24"/>
          <w:rtl/>
        </w:rPr>
        <w:t xml:space="preserve"> </w:t>
      </w:r>
      <w:r w:rsidRPr="00296686">
        <w:rPr>
          <w:rFonts w:ascii="David" w:hAnsi="David" w:hint="eastAsia"/>
          <w:szCs w:val="24"/>
          <w:rtl/>
        </w:rPr>
        <w:t>מודע</w:t>
      </w:r>
      <w:r w:rsidRPr="00296686">
        <w:rPr>
          <w:rFonts w:ascii="David" w:hAnsi="David"/>
          <w:szCs w:val="24"/>
          <w:rtl/>
        </w:rPr>
        <w:t xml:space="preserve"> </w:t>
      </w:r>
      <w:r w:rsidRPr="00296686">
        <w:rPr>
          <w:rFonts w:ascii="David" w:hAnsi="David" w:hint="eastAsia"/>
          <w:szCs w:val="24"/>
          <w:rtl/>
        </w:rPr>
        <w:t>שבמסגרת</w:t>
      </w:r>
      <w:r w:rsidRPr="00296686">
        <w:rPr>
          <w:rFonts w:ascii="David" w:hAnsi="David"/>
          <w:szCs w:val="24"/>
          <w:rtl/>
        </w:rPr>
        <w:t xml:space="preserve"> </w:t>
      </w:r>
      <w:r w:rsidRPr="00296686">
        <w:rPr>
          <w:rFonts w:ascii="David" w:hAnsi="David" w:hint="eastAsia"/>
          <w:szCs w:val="24"/>
          <w:rtl/>
        </w:rPr>
        <w:t>השירותים</w:t>
      </w:r>
      <w:r w:rsidRPr="00296686">
        <w:rPr>
          <w:rFonts w:ascii="David" w:hAnsi="David"/>
          <w:szCs w:val="24"/>
          <w:rtl/>
        </w:rPr>
        <w:t xml:space="preserve"> </w:t>
      </w:r>
      <w:r w:rsidRPr="00296686">
        <w:rPr>
          <w:rFonts w:ascii="David" w:hAnsi="David" w:hint="eastAsia"/>
          <w:szCs w:val="24"/>
          <w:rtl/>
        </w:rPr>
        <w:t>המבוקשים</w:t>
      </w:r>
      <w:r w:rsidRPr="00296686">
        <w:rPr>
          <w:rFonts w:ascii="David" w:hAnsi="David"/>
          <w:szCs w:val="24"/>
          <w:rtl/>
        </w:rPr>
        <w:t xml:space="preserve"> </w:t>
      </w:r>
      <w:r w:rsidRPr="00296686">
        <w:rPr>
          <w:rFonts w:ascii="David" w:hAnsi="David" w:hint="eastAsia"/>
          <w:szCs w:val="24"/>
          <w:rtl/>
        </w:rPr>
        <w:t>במכרז</w:t>
      </w:r>
      <w:r w:rsidRPr="00296686">
        <w:rPr>
          <w:rFonts w:ascii="David" w:hAnsi="David"/>
          <w:szCs w:val="24"/>
          <w:rtl/>
        </w:rPr>
        <w:t xml:space="preserve"> </w:t>
      </w:r>
      <w:r w:rsidRPr="00296686">
        <w:rPr>
          <w:rFonts w:ascii="David" w:hAnsi="David" w:hint="eastAsia"/>
          <w:szCs w:val="24"/>
          <w:rtl/>
        </w:rPr>
        <w:t>זה</w:t>
      </w:r>
      <w:r w:rsidRPr="00296686">
        <w:rPr>
          <w:rFonts w:ascii="David" w:hAnsi="David"/>
          <w:szCs w:val="24"/>
          <w:rtl/>
        </w:rPr>
        <w:t xml:space="preserve"> </w:t>
      </w:r>
      <w:r w:rsidRPr="00296686">
        <w:rPr>
          <w:rFonts w:ascii="David" w:hAnsi="David" w:hint="eastAsia"/>
          <w:szCs w:val="24"/>
          <w:rtl/>
        </w:rPr>
        <w:t>ייתכן</w:t>
      </w:r>
      <w:r w:rsidRPr="00296686">
        <w:rPr>
          <w:rFonts w:ascii="David" w:hAnsi="David"/>
          <w:szCs w:val="24"/>
          <w:rtl/>
        </w:rPr>
        <w:t xml:space="preserve"> </w:t>
      </w:r>
      <w:r w:rsidRPr="00296686">
        <w:rPr>
          <w:rFonts w:ascii="David" w:hAnsi="David" w:hint="eastAsia"/>
          <w:szCs w:val="24"/>
          <w:rtl/>
        </w:rPr>
        <w:t>ויידרש</w:t>
      </w:r>
      <w:r w:rsidRPr="00296686">
        <w:rPr>
          <w:rFonts w:ascii="David" w:hAnsi="David"/>
          <w:szCs w:val="24"/>
          <w:rtl/>
        </w:rPr>
        <w:t xml:space="preserve"> </w:t>
      </w:r>
      <w:r w:rsidRPr="00296686">
        <w:rPr>
          <w:rFonts w:ascii="David" w:hAnsi="David" w:hint="eastAsia"/>
          <w:szCs w:val="24"/>
          <w:rtl/>
        </w:rPr>
        <w:t>לאסוף</w:t>
      </w:r>
      <w:r w:rsidRPr="00296686">
        <w:rPr>
          <w:rFonts w:ascii="David" w:hAnsi="David"/>
          <w:szCs w:val="24"/>
          <w:rtl/>
        </w:rPr>
        <w:t xml:space="preserve"> </w:t>
      </w:r>
      <w:r w:rsidRPr="00296686">
        <w:rPr>
          <w:rFonts w:ascii="David" w:hAnsi="David" w:hint="eastAsia"/>
          <w:szCs w:val="24"/>
          <w:rtl/>
        </w:rPr>
        <w:t>ולעבד</w:t>
      </w:r>
      <w:r w:rsidRPr="00296686">
        <w:rPr>
          <w:rFonts w:ascii="David" w:hAnsi="David"/>
          <w:szCs w:val="24"/>
          <w:rtl/>
        </w:rPr>
        <w:t xml:space="preserve"> </w:t>
      </w:r>
      <w:r w:rsidRPr="00296686">
        <w:rPr>
          <w:rFonts w:ascii="David" w:hAnsi="David" w:hint="eastAsia"/>
          <w:szCs w:val="24"/>
          <w:rtl/>
        </w:rPr>
        <w:t>מידע</w:t>
      </w:r>
      <w:r w:rsidRPr="00296686">
        <w:rPr>
          <w:rFonts w:ascii="David" w:hAnsi="David"/>
          <w:szCs w:val="24"/>
          <w:rtl/>
        </w:rPr>
        <w:t xml:space="preserve"> </w:t>
      </w:r>
      <w:r w:rsidRPr="00296686">
        <w:rPr>
          <w:rFonts w:ascii="David" w:hAnsi="David" w:hint="eastAsia"/>
          <w:szCs w:val="24"/>
          <w:rtl/>
        </w:rPr>
        <w:t>ביטחוני</w:t>
      </w:r>
      <w:r w:rsidRPr="00296686">
        <w:rPr>
          <w:rFonts w:ascii="David" w:hAnsi="David"/>
          <w:szCs w:val="24"/>
          <w:rtl/>
        </w:rPr>
        <w:t xml:space="preserve"> </w:t>
      </w:r>
      <w:r w:rsidRPr="00296686">
        <w:rPr>
          <w:rFonts w:ascii="David" w:hAnsi="David" w:hint="eastAsia"/>
          <w:szCs w:val="24"/>
          <w:rtl/>
        </w:rPr>
        <w:t>מסווג</w:t>
      </w:r>
      <w:r w:rsidRPr="00296686">
        <w:rPr>
          <w:rFonts w:ascii="David" w:hAnsi="David"/>
          <w:szCs w:val="24"/>
          <w:rtl/>
        </w:rPr>
        <w:t xml:space="preserve">. </w:t>
      </w:r>
      <w:r w:rsidRPr="00296686">
        <w:rPr>
          <w:rFonts w:ascii="David" w:hAnsi="David" w:hint="eastAsia"/>
          <w:szCs w:val="24"/>
          <w:rtl/>
        </w:rPr>
        <w:t>שמירת</w:t>
      </w:r>
      <w:r w:rsidRPr="00296686">
        <w:rPr>
          <w:rFonts w:ascii="David" w:hAnsi="David"/>
          <w:szCs w:val="24"/>
          <w:rtl/>
        </w:rPr>
        <w:t xml:space="preserve"> </w:t>
      </w:r>
      <w:r w:rsidRPr="00296686">
        <w:rPr>
          <w:rFonts w:ascii="David" w:hAnsi="David" w:hint="eastAsia"/>
          <w:szCs w:val="24"/>
          <w:rtl/>
        </w:rPr>
        <w:t>מידע</w:t>
      </w:r>
      <w:r w:rsidRPr="00296686">
        <w:rPr>
          <w:rFonts w:ascii="David" w:hAnsi="David"/>
          <w:szCs w:val="24"/>
          <w:rtl/>
        </w:rPr>
        <w:t xml:space="preserve"> </w:t>
      </w:r>
      <w:r w:rsidRPr="00296686">
        <w:rPr>
          <w:rFonts w:ascii="David" w:hAnsi="David" w:hint="eastAsia"/>
          <w:szCs w:val="24"/>
          <w:rtl/>
        </w:rPr>
        <w:t>בעל</w:t>
      </w:r>
      <w:r w:rsidRPr="00296686">
        <w:rPr>
          <w:rFonts w:ascii="David" w:hAnsi="David"/>
          <w:szCs w:val="24"/>
          <w:rtl/>
        </w:rPr>
        <w:t xml:space="preserve"> </w:t>
      </w:r>
      <w:r w:rsidRPr="00296686">
        <w:rPr>
          <w:rFonts w:ascii="David" w:hAnsi="David" w:hint="eastAsia"/>
          <w:szCs w:val="24"/>
          <w:rtl/>
        </w:rPr>
        <w:t>סיווג</w:t>
      </w:r>
      <w:r w:rsidRPr="00296686">
        <w:rPr>
          <w:rFonts w:ascii="David" w:hAnsi="David"/>
          <w:szCs w:val="24"/>
          <w:rtl/>
        </w:rPr>
        <w:t xml:space="preserve"> </w:t>
      </w:r>
      <w:r w:rsidRPr="00296686">
        <w:rPr>
          <w:rFonts w:ascii="David" w:hAnsi="David" w:hint="eastAsia"/>
          <w:szCs w:val="24"/>
          <w:rtl/>
        </w:rPr>
        <w:t>ביטחוני</w:t>
      </w:r>
      <w:r w:rsidRPr="00296686">
        <w:rPr>
          <w:rFonts w:ascii="David" w:hAnsi="David"/>
          <w:szCs w:val="24"/>
          <w:rtl/>
        </w:rPr>
        <w:t xml:space="preserve">, </w:t>
      </w:r>
      <w:r w:rsidRPr="00296686">
        <w:rPr>
          <w:rFonts w:ascii="David" w:hAnsi="David" w:hint="eastAsia"/>
          <w:szCs w:val="24"/>
          <w:rtl/>
        </w:rPr>
        <w:t>עיבודו</w:t>
      </w:r>
      <w:r w:rsidRPr="00296686">
        <w:rPr>
          <w:rFonts w:ascii="David" w:hAnsi="David"/>
          <w:szCs w:val="24"/>
          <w:rtl/>
        </w:rPr>
        <w:t xml:space="preserve"> </w:t>
      </w:r>
      <w:r w:rsidRPr="00296686">
        <w:rPr>
          <w:rFonts w:ascii="David" w:hAnsi="David" w:hint="eastAsia"/>
          <w:szCs w:val="24"/>
          <w:rtl/>
        </w:rPr>
        <w:t>וכיוצ</w:t>
      </w:r>
      <w:r w:rsidRPr="00296686">
        <w:rPr>
          <w:rFonts w:ascii="David" w:hAnsi="David"/>
          <w:szCs w:val="24"/>
          <w:rtl/>
        </w:rPr>
        <w:t xml:space="preserve">"ב </w:t>
      </w:r>
      <w:r w:rsidRPr="00296686">
        <w:rPr>
          <w:rFonts w:ascii="David" w:hAnsi="David" w:hint="eastAsia"/>
          <w:szCs w:val="24"/>
          <w:rtl/>
        </w:rPr>
        <w:t>ייערכו</w:t>
      </w:r>
      <w:r w:rsidRPr="00296686">
        <w:rPr>
          <w:rFonts w:ascii="David" w:hAnsi="David"/>
          <w:szCs w:val="24"/>
          <w:rtl/>
        </w:rPr>
        <w:t xml:space="preserve"> </w:t>
      </w:r>
      <w:r w:rsidRPr="00296686">
        <w:rPr>
          <w:rFonts w:ascii="David" w:hAnsi="David" w:hint="eastAsia"/>
          <w:szCs w:val="24"/>
          <w:rtl/>
        </w:rPr>
        <w:t>במתקני</w:t>
      </w:r>
      <w:r w:rsidRPr="00296686">
        <w:rPr>
          <w:rFonts w:ascii="David" w:hAnsi="David"/>
          <w:szCs w:val="24"/>
          <w:rtl/>
        </w:rPr>
        <w:t xml:space="preserve"> </w:t>
      </w:r>
      <w:r w:rsidRPr="00296686">
        <w:rPr>
          <w:rFonts w:ascii="David" w:hAnsi="David" w:hint="eastAsia"/>
          <w:szCs w:val="24"/>
          <w:rtl/>
        </w:rPr>
        <w:t>המזמין</w:t>
      </w:r>
      <w:r w:rsidRPr="00296686">
        <w:rPr>
          <w:rFonts w:ascii="David" w:hAnsi="David"/>
          <w:szCs w:val="24"/>
          <w:rtl/>
        </w:rPr>
        <w:t xml:space="preserve"> </w:t>
      </w:r>
      <w:r w:rsidRPr="00296686">
        <w:rPr>
          <w:rFonts w:ascii="David" w:hAnsi="David" w:hint="eastAsia"/>
          <w:szCs w:val="24"/>
          <w:rtl/>
        </w:rPr>
        <w:t>בלבד</w:t>
      </w:r>
      <w:r w:rsidRPr="00296686">
        <w:rPr>
          <w:rFonts w:ascii="David" w:hAnsi="David"/>
          <w:szCs w:val="24"/>
          <w:rtl/>
        </w:rPr>
        <w:t xml:space="preserve"> </w:t>
      </w:r>
      <w:r w:rsidRPr="00296686">
        <w:rPr>
          <w:rFonts w:ascii="David" w:hAnsi="David" w:hint="eastAsia"/>
          <w:szCs w:val="24"/>
          <w:rtl/>
        </w:rPr>
        <w:t>תוך</w:t>
      </w:r>
      <w:r w:rsidRPr="00296686">
        <w:rPr>
          <w:rFonts w:ascii="David" w:hAnsi="David"/>
          <w:szCs w:val="24"/>
          <w:rtl/>
        </w:rPr>
        <w:t xml:space="preserve"> </w:t>
      </w:r>
      <w:r w:rsidRPr="00296686">
        <w:rPr>
          <w:rFonts w:ascii="David" w:hAnsi="David" w:hint="eastAsia"/>
          <w:szCs w:val="24"/>
          <w:rtl/>
        </w:rPr>
        <w:t>שימוש</w:t>
      </w:r>
      <w:r w:rsidRPr="00296686">
        <w:rPr>
          <w:rFonts w:ascii="David" w:hAnsi="David"/>
          <w:szCs w:val="24"/>
          <w:rtl/>
        </w:rPr>
        <w:t xml:space="preserve"> </w:t>
      </w:r>
      <w:r w:rsidRPr="00296686">
        <w:rPr>
          <w:rFonts w:ascii="David" w:hAnsi="David" w:hint="eastAsia"/>
          <w:szCs w:val="24"/>
          <w:rtl/>
        </w:rPr>
        <w:t>בתשתיות</w:t>
      </w:r>
      <w:r w:rsidRPr="00296686">
        <w:rPr>
          <w:rFonts w:ascii="David" w:hAnsi="David"/>
          <w:szCs w:val="24"/>
          <w:rtl/>
        </w:rPr>
        <w:t xml:space="preserve"> </w:t>
      </w:r>
      <w:r w:rsidRPr="00296686">
        <w:rPr>
          <w:rFonts w:ascii="David" w:hAnsi="David" w:hint="eastAsia"/>
          <w:szCs w:val="24"/>
          <w:rtl/>
        </w:rPr>
        <w:t>שיסופקו</w:t>
      </w:r>
      <w:r w:rsidRPr="00296686">
        <w:rPr>
          <w:rFonts w:ascii="David" w:hAnsi="David"/>
          <w:szCs w:val="24"/>
          <w:rtl/>
        </w:rPr>
        <w:t xml:space="preserve"> </w:t>
      </w:r>
      <w:r w:rsidRPr="00296686">
        <w:rPr>
          <w:rFonts w:ascii="David" w:hAnsi="David" w:hint="eastAsia"/>
          <w:szCs w:val="24"/>
          <w:rtl/>
        </w:rPr>
        <w:t>ע</w:t>
      </w:r>
      <w:r w:rsidRPr="00296686">
        <w:rPr>
          <w:rFonts w:ascii="David" w:hAnsi="David"/>
          <w:szCs w:val="24"/>
          <w:rtl/>
        </w:rPr>
        <w:t xml:space="preserve">"י </w:t>
      </w:r>
      <w:r w:rsidRPr="00296686">
        <w:rPr>
          <w:rFonts w:ascii="David" w:hAnsi="David" w:hint="eastAsia"/>
          <w:szCs w:val="24"/>
          <w:rtl/>
        </w:rPr>
        <w:t>המזמין</w:t>
      </w:r>
      <w:r w:rsidRPr="00296686">
        <w:rPr>
          <w:rFonts w:ascii="David" w:hAnsi="David"/>
          <w:szCs w:val="24"/>
          <w:rtl/>
        </w:rPr>
        <w:t>.</w:t>
      </w:r>
    </w:p>
    <w:p w:rsidR="008D07A5" w:rsidRPr="00FE2473" w:rsidRDefault="008D07A5" w:rsidP="00296686">
      <w:pPr>
        <w:pStyle w:val="af5"/>
        <w:numPr>
          <w:ilvl w:val="1"/>
          <w:numId w:val="13"/>
        </w:numPr>
        <w:tabs>
          <w:tab w:val="left" w:pos="1445"/>
        </w:tabs>
        <w:spacing w:line="360" w:lineRule="auto"/>
        <w:ind w:left="736" w:hanging="567"/>
        <w:jc w:val="both"/>
        <w:outlineLvl w:val="0"/>
        <w:rPr>
          <w:rFonts w:ascii="David" w:hAnsi="David"/>
          <w:szCs w:val="24"/>
        </w:rPr>
      </w:pPr>
      <w:r w:rsidRPr="00296686">
        <w:rPr>
          <w:rFonts w:ascii="David" w:hAnsi="David" w:hint="eastAsia"/>
          <w:szCs w:val="24"/>
          <w:rtl/>
        </w:rPr>
        <w:t>הזוכה</w:t>
      </w:r>
      <w:r w:rsidRPr="00296686">
        <w:rPr>
          <w:rFonts w:ascii="David" w:hAnsi="David"/>
          <w:szCs w:val="24"/>
          <w:rtl/>
        </w:rPr>
        <w:t xml:space="preserve"> מתחייב לנקוט בכל האמצעים המפורטים בנספח הביטחון </w:t>
      </w:r>
      <w:r w:rsidRPr="00296686">
        <w:rPr>
          <w:rFonts w:ascii="David" w:hAnsi="David" w:hint="eastAsia"/>
          <w:szCs w:val="24"/>
          <w:rtl/>
        </w:rPr>
        <w:t>נספח</w:t>
      </w:r>
      <w:r w:rsidRPr="00296686">
        <w:rPr>
          <w:rFonts w:ascii="David" w:hAnsi="David"/>
          <w:szCs w:val="24"/>
          <w:rtl/>
        </w:rPr>
        <w:t xml:space="preserve"> </w:t>
      </w:r>
      <w:r w:rsidR="002969AF" w:rsidRPr="00296686">
        <w:rPr>
          <w:rFonts w:ascii="David" w:hAnsi="David" w:hint="eastAsia"/>
          <w:szCs w:val="24"/>
          <w:rtl/>
        </w:rPr>
        <w:t>י</w:t>
      </w:r>
      <w:r w:rsidR="002969AF" w:rsidRPr="00296686">
        <w:rPr>
          <w:rFonts w:ascii="David" w:hAnsi="David"/>
          <w:szCs w:val="24"/>
          <w:rtl/>
        </w:rPr>
        <w:t>'</w:t>
      </w:r>
      <w:r w:rsidRPr="00296686">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ספק המסגרת בכל תצורות ההעסקה וכל העומדים עימו בקשר מקצועי הנוגע להתקשרות.</w:t>
      </w:r>
    </w:p>
    <w:p w:rsidR="008D07A5" w:rsidRPr="00D964CF" w:rsidRDefault="008D07A5" w:rsidP="00296686">
      <w:pPr>
        <w:pStyle w:val="af5"/>
        <w:numPr>
          <w:ilvl w:val="1"/>
          <w:numId w:val="13"/>
        </w:numPr>
        <w:tabs>
          <w:tab w:val="left" w:pos="1445"/>
        </w:tabs>
        <w:spacing w:line="360" w:lineRule="auto"/>
        <w:ind w:left="736" w:hanging="567"/>
        <w:jc w:val="both"/>
        <w:outlineLvl w:val="0"/>
        <w:rPr>
          <w:rFonts w:ascii="David" w:hAnsi="David"/>
          <w:szCs w:val="24"/>
          <w:rtl/>
        </w:rPr>
      </w:pPr>
      <w:r w:rsidRPr="00D964CF">
        <w:rPr>
          <w:rFonts w:ascii="David" w:hAnsi="David"/>
          <w:szCs w:val="24"/>
          <w:rtl/>
        </w:rPr>
        <w:t>הזוכה יציית להוראות המנב"ט כפי שיינתנו מפעם לפעם בכל עניין הקשור לביצוע ההסכם שייחתם בעקבות הזכייה במכרז.</w:t>
      </w:r>
    </w:p>
    <w:p w:rsidR="00751762" w:rsidRPr="00D964CF" w:rsidRDefault="00751762" w:rsidP="00751762">
      <w:pPr>
        <w:tabs>
          <w:tab w:val="left" w:pos="1445"/>
        </w:tabs>
        <w:spacing w:line="360" w:lineRule="auto"/>
        <w:jc w:val="both"/>
        <w:rPr>
          <w:rFonts w:ascii="David" w:hAnsi="David"/>
          <w:szCs w:val="24"/>
          <w:rtl/>
        </w:rPr>
      </w:pPr>
    </w:p>
    <w:p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szCs w:val="24"/>
          <w:rtl/>
        </w:rPr>
      </w:pPr>
      <w:r w:rsidRPr="00612BDE">
        <w:rPr>
          <w:rFonts w:ascii="David" w:hAnsi="David"/>
          <w:b/>
          <w:bCs/>
          <w:szCs w:val="24"/>
          <w:u w:val="single"/>
          <w:rtl/>
        </w:rPr>
        <w:t>תנאים כלליים הקשורים לביצוע העבודה:</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הממונה מטעם המשרד על ביצוע השירותים נשוא מכרז זה </w:t>
      </w:r>
      <w:r>
        <w:rPr>
          <w:rFonts w:ascii="David" w:hAnsi="David" w:hint="cs"/>
          <w:szCs w:val="24"/>
          <w:rtl/>
        </w:rPr>
        <w:t xml:space="preserve">היא </w:t>
      </w:r>
      <w:r w:rsidR="00BC3069">
        <w:rPr>
          <w:rFonts w:ascii="David" w:hAnsi="David" w:hint="cs"/>
          <w:szCs w:val="24"/>
          <w:rtl/>
        </w:rPr>
        <w:t xml:space="preserve">הגברת </w:t>
      </w:r>
      <w:r>
        <w:rPr>
          <w:rFonts w:ascii="David" w:hAnsi="David" w:hint="cs"/>
          <w:szCs w:val="24"/>
          <w:rtl/>
        </w:rPr>
        <w:t>שרון חצור</w:t>
      </w:r>
      <w:r w:rsidR="00BC3069">
        <w:rPr>
          <w:rFonts w:ascii="David" w:hAnsi="David" w:hint="cs"/>
          <w:szCs w:val="24"/>
          <w:rtl/>
        </w:rPr>
        <w:t>-סמנכ"לית</w:t>
      </w:r>
      <w:r w:rsidR="00820411">
        <w:rPr>
          <w:rFonts w:ascii="David" w:hAnsi="David" w:hint="cs"/>
          <w:szCs w:val="24"/>
          <w:rtl/>
        </w:rPr>
        <w:t xml:space="preserve"> אגף תכנון מדיניות ואסטרטגיה</w:t>
      </w:r>
      <w:r w:rsidRPr="00D964CF">
        <w:rPr>
          <w:rFonts w:ascii="David" w:hAnsi="David"/>
          <w:szCs w:val="24"/>
          <w:rtl/>
        </w:rPr>
        <w:t xml:space="preserve"> או מי שימונה מטעמ</w:t>
      </w:r>
      <w:r>
        <w:rPr>
          <w:rFonts w:ascii="David" w:hAnsi="David" w:hint="cs"/>
          <w:szCs w:val="24"/>
          <w:rtl/>
        </w:rPr>
        <w:t>ה</w:t>
      </w:r>
      <w:r w:rsidRPr="00D964CF">
        <w:rPr>
          <w:rFonts w:ascii="David" w:hAnsi="David"/>
          <w:szCs w:val="24"/>
          <w:rtl/>
        </w:rPr>
        <w:t xml:space="preserve"> בכתב (להלן: "</w:t>
      </w:r>
      <w:r w:rsidRPr="00D964CF">
        <w:rPr>
          <w:rFonts w:ascii="David" w:hAnsi="David"/>
          <w:b/>
          <w:bCs/>
          <w:szCs w:val="24"/>
          <w:rtl/>
        </w:rPr>
        <w:t>הממונה</w:t>
      </w:r>
      <w:r w:rsidRPr="00D964CF">
        <w:rPr>
          <w:rFonts w:ascii="David" w:hAnsi="David"/>
          <w:szCs w:val="24"/>
          <w:rtl/>
        </w:rPr>
        <w:t>").</w:t>
      </w:r>
    </w:p>
    <w:p w:rsidR="00751762"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b/>
          <w:bCs/>
          <w:szCs w:val="24"/>
          <w:rtl/>
        </w:rPr>
        <w:t>התחלת העבודה</w:t>
      </w:r>
      <w:r w:rsidRPr="00D964CF">
        <w:rPr>
          <w:rFonts w:ascii="David" w:hAnsi="David"/>
          <w:szCs w:val="24"/>
          <w:rtl/>
        </w:rPr>
        <w:t xml:space="preserve"> - על הזוכה </w:t>
      </w:r>
      <w:r w:rsidRPr="00D964CF">
        <w:rPr>
          <w:rFonts w:ascii="David" w:hAnsi="David"/>
          <w:szCs w:val="24"/>
          <w:rtl/>
          <w:lang w:eastAsia="en-US"/>
        </w:rPr>
        <w:t>להיות</w:t>
      </w:r>
      <w:r w:rsidRPr="00D964CF">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751762" w:rsidRPr="002A5D78" w:rsidRDefault="00751762" w:rsidP="00296686">
      <w:pPr>
        <w:pStyle w:val="af5"/>
        <w:numPr>
          <w:ilvl w:val="1"/>
          <w:numId w:val="13"/>
        </w:numPr>
        <w:spacing w:line="360" w:lineRule="auto"/>
        <w:ind w:left="878" w:hanging="518"/>
        <w:jc w:val="both"/>
        <w:outlineLvl w:val="0"/>
        <w:rPr>
          <w:rFonts w:ascii="David" w:hAnsi="David"/>
          <w:szCs w:val="24"/>
        </w:rPr>
      </w:pPr>
      <w:r w:rsidRPr="002A5D78">
        <w:rPr>
          <w:szCs w:val="24"/>
          <w:rtl/>
        </w:rPr>
        <w:t>ככל שתחול על הזוכה חובת תשלום מע"מ,  כל שינוי עתידי בגובה המע"מ ישנה את גובה התמורה שתשולם (במקרה של עלי</w:t>
      </w:r>
      <w:r w:rsidRPr="002A5D78">
        <w:rPr>
          <w:rFonts w:hint="cs"/>
          <w:szCs w:val="24"/>
          <w:rtl/>
        </w:rPr>
        <w:t>ת המע"מ</w:t>
      </w:r>
      <w:r w:rsidRPr="002A5D78">
        <w:rPr>
          <w:szCs w:val="24"/>
          <w:rtl/>
        </w:rPr>
        <w:t xml:space="preserve"> התמורה תתעדכן </w:t>
      </w:r>
      <w:r w:rsidRPr="002A5D78">
        <w:rPr>
          <w:rFonts w:hint="cs"/>
          <w:szCs w:val="24"/>
          <w:rtl/>
        </w:rPr>
        <w:t>כ</w:t>
      </w:r>
      <w:r w:rsidRPr="002A5D78">
        <w:rPr>
          <w:szCs w:val="24"/>
          <w:rtl/>
        </w:rPr>
        <w:t>ל</w:t>
      </w:r>
      <w:r w:rsidRPr="002A5D78">
        <w:rPr>
          <w:rFonts w:hint="cs"/>
          <w:szCs w:val="24"/>
          <w:rtl/>
        </w:rPr>
        <w:t xml:space="preserve">פי </w:t>
      </w:r>
      <w:r w:rsidRPr="002A5D78">
        <w:rPr>
          <w:szCs w:val="24"/>
          <w:rtl/>
        </w:rPr>
        <w:t>מעלה ובמקרה של יריד</w:t>
      </w:r>
      <w:r w:rsidRPr="002A5D78">
        <w:rPr>
          <w:rFonts w:hint="cs"/>
          <w:szCs w:val="24"/>
          <w:rtl/>
        </w:rPr>
        <w:t>ת המע"מ</w:t>
      </w:r>
      <w:r w:rsidRPr="002A5D78">
        <w:rPr>
          <w:szCs w:val="24"/>
          <w:rtl/>
        </w:rPr>
        <w:t xml:space="preserve"> ה</w:t>
      </w:r>
      <w:r w:rsidRPr="002A5D78">
        <w:rPr>
          <w:rFonts w:hint="cs"/>
          <w:szCs w:val="24"/>
          <w:rtl/>
        </w:rPr>
        <w:t>תמורה</w:t>
      </w:r>
      <w:r w:rsidRPr="002A5D78">
        <w:rPr>
          <w:szCs w:val="24"/>
          <w:rtl/>
        </w:rPr>
        <w:t xml:space="preserve"> </w:t>
      </w:r>
      <w:r w:rsidRPr="002A5D78">
        <w:rPr>
          <w:rFonts w:hint="cs"/>
          <w:szCs w:val="24"/>
          <w:rtl/>
        </w:rPr>
        <w:t>ת</w:t>
      </w:r>
      <w:r w:rsidRPr="002A5D78">
        <w:rPr>
          <w:szCs w:val="24"/>
          <w:rtl/>
        </w:rPr>
        <w:t xml:space="preserve">תעדכן </w:t>
      </w:r>
      <w:r w:rsidRPr="002A5D78">
        <w:rPr>
          <w:rFonts w:hint="cs"/>
          <w:szCs w:val="24"/>
          <w:rtl/>
        </w:rPr>
        <w:t xml:space="preserve">כלפי </w:t>
      </w:r>
      <w:r w:rsidRPr="002A5D78">
        <w:rPr>
          <w:szCs w:val="24"/>
          <w:rtl/>
        </w:rPr>
        <w:t>מטה)</w:t>
      </w:r>
      <w:r w:rsidRPr="002A5D78">
        <w:rPr>
          <w:rFonts w:hint="cs"/>
          <w:szCs w:val="24"/>
          <w:rtl/>
        </w:rPr>
        <w:t>.</w:t>
      </w:r>
    </w:p>
    <w:p w:rsidR="00751762" w:rsidRPr="002A5D78" w:rsidRDefault="00751762" w:rsidP="00296686">
      <w:pPr>
        <w:pStyle w:val="af5"/>
        <w:numPr>
          <w:ilvl w:val="1"/>
          <w:numId w:val="13"/>
        </w:numPr>
        <w:spacing w:line="360" w:lineRule="auto"/>
        <w:ind w:left="878" w:hanging="518"/>
        <w:jc w:val="both"/>
        <w:outlineLvl w:val="0"/>
        <w:rPr>
          <w:rFonts w:ascii="David" w:hAnsi="David"/>
          <w:szCs w:val="24"/>
        </w:rPr>
      </w:pPr>
      <w:r w:rsidRPr="002A5D78">
        <w:rPr>
          <w:rFonts w:hint="cs"/>
          <w:b/>
          <w:bCs/>
          <w:szCs w:val="24"/>
          <w:rtl/>
        </w:rPr>
        <w:t xml:space="preserve">הזוכה יצרף </w:t>
      </w:r>
      <w:r w:rsidRPr="002A5D78">
        <w:rPr>
          <w:b/>
          <w:bCs/>
          <w:szCs w:val="24"/>
          <w:rtl/>
        </w:rPr>
        <w:t>הסכם הצטרפות לפורטל הספקים</w:t>
      </w:r>
      <w:r w:rsidRPr="002A5D78">
        <w:rPr>
          <w:rFonts w:hint="cs"/>
          <w:b/>
          <w:bCs/>
          <w:szCs w:val="24"/>
          <w:rtl/>
        </w:rPr>
        <w:t xml:space="preserve"> </w:t>
      </w:r>
      <w:r w:rsidRPr="002A5D78">
        <w:rPr>
          <w:szCs w:val="24"/>
          <w:rtl/>
        </w:rPr>
        <w:t xml:space="preserve">- הגשת הסכם הצטרפות </w:t>
      </w:r>
      <w:r w:rsidRPr="002A5D78">
        <w:rPr>
          <w:rFonts w:hint="cs"/>
          <w:szCs w:val="24"/>
          <w:rtl/>
        </w:rPr>
        <w:t xml:space="preserve">לפורטל </w:t>
      </w:r>
      <w:r w:rsidRPr="002A5D78">
        <w:rPr>
          <w:szCs w:val="24"/>
          <w:rtl/>
        </w:rPr>
        <w:t>חתום</w:t>
      </w:r>
      <w:r w:rsidRPr="002A5D78">
        <w:rPr>
          <w:rFonts w:hint="cs"/>
          <w:szCs w:val="24"/>
          <w:rtl/>
        </w:rPr>
        <w:t>,</w:t>
      </w:r>
      <w:r w:rsidRPr="002A5D78">
        <w:rPr>
          <w:szCs w:val="24"/>
          <w:rtl/>
        </w:rPr>
        <w:t xml:space="preserve"> בנוסח המופיע </w:t>
      </w:r>
      <w:r w:rsidRPr="002A5D78">
        <w:rPr>
          <w:rFonts w:hint="cs"/>
          <w:szCs w:val="24"/>
          <w:rtl/>
        </w:rPr>
        <w:t>ב</w:t>
      </w:r>
      <w:hyperlink r:id="rId14" w:history="1">
        <w:r w:rsidR="009740C7" w:rsidRPr="002A5D78">
          <w:rPr>
            <w:rStyle w:val="Hyperlink"/>
            <w:szCs w:val="24"/>
            <w:rtl/>
          </w:rPr>
          <w:t>הוראת תכ"ם, "פורטל ספקים", מס' 7.12.5</w:t>
        </w:r>
      </w:hyperlink>
      <w:r w:rsidRPr="002A5D78">
        <w:rPr>
          <w:rFonts w:hint="cs"/>
          <w:szCs w:val="24"/>
          <w:rtl/>
        </w:rPr>
        <w:t>,</w:t>
      </w:r>
      <w:r w:rsidRPr="002A5D78">
        <w:rPr>
          <w:szCs w:val="24"/>
          <w:rtl/>
        </w:rPr>
        <w:t xml:space="preserve"> וכן ביצוע כל הפעולות הנדרשות מהזוכה כמפורט בהוראה </w:t>
      </w:r>
      <w:r w:rsidRPr="002A5D78">
        <w:rPr>
          <w:rFonts w:hint="cs"/>
          <w:szCs w:val="24"/>
          <w:rtl/>
        </w:rPr>
        <w:t>האמורה</w:t>
      </w:r>
      <w:r w:rsidRPr="002A5D78">
        <w:rPr>
          <w:szCs w:val="24"/>
          <w:rtl/>
        </w:rPr>
        <w:t xml:space="preserve">, ובכלל זה תשלום בגין </w:t>
      </w:r>
      <w:r w:rsidRPr="002A5D78">
        <w:rPr>
          <w:rFonts w:hint="cs"/>
          <w:szCs w:val="24"/>
          <w:rtl/>
        </w:rPr>
        <w:t>ה</w:t>
      </w:r>
      <w:r w:rsidRPr="002A5D78">
        <w:rPr>
          <w:szCs w:val="24"/>
          <w:rtl/>
        </w:rPr>
        <w:t xml:space="preserve">עלויות הנדרשות לצורך התחברות לפורטל. לחילופין, במקרה שבו הספק </w:t>
      </w:r>
      <w:r w:rsidRPr="002A5D78">
        <w:rPr>
          <w:rFonts w:hint="cs"/>
          <w:szCs w:val="24"/>
          <w:rtl/>
        </w:rPr>
        <w:t>משתמש</w:t>
      </w:r>
      <w:r w:rsidRPr="002A5D78">
        <w:rPr>
          <w:szCs w:val="24"/>
          <w:rtl/>
        </w:rPr>
        <w:t xml:space="preserve"> בפורטל הספקים, ימציא הספק אישור בגין זאת.</w:t>
      </w:r>
    </w:p>
    <w:p w:rsidR="008D07A5" w:rsidRPr="002A5D78" w:rsidRDefault="00751762" w:rsidP="00296686">
      <w:pPr>
        <w:pStyle w:val="af5"/>
        <w:numPr>
          <w:ilvl w:val="1"/>
          <w:numId w:val="13"/>
        </w:numPr>
        <w:spacing w:line="360" w:lineRule="auto"/>
        <w:ind w:left="878" w:hanging="518"/>
        <w:jc w:val="both"/>
        <w:outlineLvl w:val="0"/>
        <w:rPr>
          <w:szCs w:val="24"/>
        </w:rPr>
      </w:pPr>
      <w:r w:rsidRPr="002A5D78">
        <w:rPr>
          <w:rFonts w:hint="cs"/>
          <w:b/>
          <w:bCs/>
          <w:szCs w:val="24"/>
          <w:rtl/>
        </w:rPr>
        <w:t>יודגש, כי</w:t>
      </w:r>
      <w:r>
        <w:rPr>
          <w:rFonts w:hint="cs"/>
          <w:b/>
          <w:bCs/>
        </w:rPr>
        <w:t xml:space="preserve"> </w:t>
      </w:r>
      <w:r w:rsidRPr="002A5D78">
        <w:rPr>
          <w:rFonts w:hint="cs"/>
          <w:b/>
          <w:bCs/>
          <w:szCs w:val="24"/>
          <w:rtl/>
        </w:rPr>
        <w:t>על ראש</w:t>
      </w:r>
      <w:r>
        <w:rPr>
          <w:rFonts w:hint="cs"/>
          <w:b/>
          <w:bCs/>
        </w:rPr>
        <w:t xml:space="preserve"> </w:t>
      </w:r>
      <w:r w:rsidRPr="002A5D78">
        <w:rPr>
          <w:rFonts w:hint="cs"/>
          <w:b/>
          <w:bCs/>
          <w:szCs w:val="24"/>
          <w:rtl/>
        </w:rPr>
        <w:t>הצוות</w:t>
      </w:r>
      <w:r>
        <w:rPr>
          <w:rFonts w:hint="cs"/>
          <w:b/>
          <w:bCs/>
        </w:rPr>
        <w:t xml:space="preserve"> </w:t>
      </w:r>
      <w:r w:rsidRPr="002A5D78">
        <w:rPr>
          <w:rFonts w:hint="cs"/>
          <w:b/>
          <w:bCs/>
          <w:szCs w:val="24"/>
          <w:rtl/>
        </w:rPr>
        <w:t>מוטלת</w:t>
      </w:r>
      <w:r>
        <w:rPr>
          <w:rFonts w:hint="cs"/>
          <w:b/>
          <w:bCs/>
        </w:rPr>
        <w:t xml:space="preserve"> </w:t>
      </w:r>
      <w:r w:rsidRPr="002A5D78">
        <w:rPr>
          <w:rFonts w:hint="cs"/>
          <w:b/>
          <w:bCs/>
          <w:szCs w:val="24"/>
          <w:rtl/>
        </w:rPr>
        <w:t>האחריות</w:t>
      </w:r>
      <w:r>
        <w:rPr>
          <w:rFonts w:hint="cs"/>
          <w:b/>
          <w:bCs/>
        </w:rPr>
        <w:t xml:space="preserve"> </w:t>
      </w:r>
      <w:r w:rsidRPr="002A5D78">
        <w:rPr>
          <w:rFonts w:hint="cs"/>
          <w:b/>
          <w:bCs/>
          <w:szCs w:val="24"/>
          <w:rtl/>
        </w:rPr>
        <w:t>הבלעדית</w:t>
      </w:r>
      <w:r>
        <w:rPr>
          <w:rFonts w:hint="cs"/>
          <w:b/>
          <w:bCs/>
        </w:rPr>
        <w:t xml:space="preserve"> </w:t>
      </w:r>
      <w:r w:rsidRPr="002A5D78">
        <w:rPr>
          <w:rFonts w:hint="cs"/>
          <w:b/>
          <w:bCs/>
          <w:szCs w:val="24"/>
          <w:rtl/>
        </w:rPr>
        <w:t>בכל הנוגע למתן השירותים</w:t>
      </w:r>
      <w:r w:rsidRPr="002A5D78">
        <w:rPr>
          <w:rFonts w:hint="cs"/>
          <w:szCs w:val="24"/>
          <w:rtl/>
        </w:rPr>
        <w:t>, ובכלל זה: ראש הצוות יהיה בקשר עם הממונה ויציג בפניו</w:t>
      </w:r>
      <w:r>
        <w:rPr>
          <w:rFonts w:hint="cs"/>
        </w:rPr>
        <w:t xml:space="preserve"> </w:t>
      </w:r>
      <w:r w:rsidRPr="002A5D78">
        <w:rPr>
          <w:rFonts w:hint="cs"/>
          <w:szCs w:val="24"/>
          <w:rtl/>
        </w:rPr>
        <w:t>את</w:t>
      </w:r>
      <w:r>
        <w:rPr>
          <w:rFonts w:hint="cs"/>
        </w:rPr>
        <w:t xml:space="preserve"> </w:t>
      </w:r>
      <w:r w:rsidRPr="002A5D78">
        <w:rPr>
          <w:rFonts w:hint="cs"/>
          <w:szCs w:val="24"/>
          <w:rtl/>
        </w:rPr>
        <w:t>תוצרי</w:t>
      </w:r>
      <w:r>
        <w:rPr>
          <w:rFonts w:hint="cs"/>
        </w:rPr>
        <w:t xml:space="preserve"> </w:t>
      </w:r>
      <w:r w:rsidRPr="002A5D78">
        <w:rPr>
          <w:rFonts w:hint="cs"/>
          <w:szCs w:val="24"/>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rsidR="00A63A77" w:rsidRPr="00A63A77" w:rsidRDefault="00A63A77">
      <w:pPr>
        <w:bidi w:val="0"/>
        <w:spacing w:after="160" w:line="259" w:lineRule="auto"/>
        <w:rPr>
          <w:rFonts w:ascii="David" w:hAnsi="David"/>
          <w:szCs w:val="24"/>
          <w:lang w:eastAsia="he-IL"/>
        </w:rPr>
      </w:pPr>
    </w:p>
    <w:p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Pr>
      </w:pPr>
      <w:r w:rsidRPr="00612BDE">
        <w:rPr>
          <w:rFonts w:ascii="David" w:hAnsi="David"/>
          <w:b/>
          <w:bCs/>
          <w:szCs w:val="24"/>
          <w:u w:val="single"/>
          <w:rtl/>
        </w:rPr>
        <w:t>ההסכם:</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lastRenderedPageBreak/>
        <w:t xml:space="preserve">עם הזוכה ייחתם הסכם, </w:t>
      </w:r>
      <w:r w:rsidRPr="00D964CF">
        <w:rPr>
          <w:rFonts w:ascii="David" w:hAnsi="David"/>
          <w:b/>
          <w:bCs/>
          <w:szCs w:val="24"/>
          <w:rtl/>
        </w:rPr>
        <w:t>מצ"ב כנספח ב'</w:t>
      </w:r>
      <w:r w:rsidRPr="00D964CF">
        <w:rPr>
          <w:rFonts w:ascii="David" w:hAnsi="David"/>
          <w:szCs w:val="24"/>
          <w:rtl/>
        </w:rPr>
        <w:t xml:space="preserve">, </w:t>
      </w:r>
      <w:r w:rsidR="00BC3069" w:rsidRPr="00D964CF">
        <w:rPr>
          <w:rFonts w:ascii="David" w:hAnsi="David"/>
          <w:szCs w:val="24"/>
          <w:rtl/>
        </w:rPr>
        <w:t>בשינויים המחויבים</w:t>
      </w:r>
      <w:r w:rsidR="00BC3069">
        <w:rPr>
          <w:rFonts w:ascii="David" w:hAnsi="David" w:hint="cs"/>
          <w:szCs w:val="24"/>
          <w:rtl/>
        </w:rPr>
        <w:t>,</w:t>
      </w:r>
      <w:r w:rsidR="00BC3069" w:rsidRPr="00D964CF">
        <w:rPr>
          <w:rFonts w:ascii="David" w:hAnsi="David"/>
          <w:szCs w:val="24"/>
          <w:rtl/>
        </w:rPr>
        <w:t xml:space="preserve"> </w:t>
      </w:r>
      <w:r w:rsidRPr="00D964CF">
        <w:rPr>
          <w:rFonts w:ascii="David" w:hAnsi="David"/>
          <w:szCs w:val="24"/>
          <w:rtl/>
        </w:rPr>
        <w:t xml:space="preserve">לביצוע השירותים המפורטים במפרט המצ"ב </w:t>
      </w:r>
      <w:r w:rsidRPr="00D964CF">
        <w:rPr>
          <w:rFonts w:ascii="David" w:hAnsi="David"/>
          <w:b/>
          <w:bCs/>
          <w:szCs w:val="24"/>
          <w:rtl/>
        </w:rPr>
        <w:t>כנספח א'1</w:t>
      </w:r>
      <w:r w:rsidRPr="00D964CF">
        <w:rPr>
          <w:rFonts w:ascii="David" w:hAnsi="David"/>
          <w:szCs w:val="24"/>
          <w:rtl/>
        </w:rPr>
        <w:t xml:space="preserve">. תנאי ההסכם המפורטים </w:t>
      </w:r>
      <w:r w:rsidRPr="00D964CF">
        <w:rPr>
          <w:rFonts w:ascii="David" w:hAnsi="David"/>
          <w:b/>
          <w:bCs/>
          <w:szCs w:val="24"/>
          <w:rtl/>
        </w:rPr>
        <w:t>בנספח ב'</w:t>
      </w:r>
      <w:r w:rsidRPr="00D964CF">
        <w:rPr>
          <w:rFonts w:ascii="David" w:hAnsi="David"/>
          <w:szCs w:val="24"/>
          <w:rtl/>
        </w:rPr>
        <w:t xml:space="preserve"> מהווים חלק בלתי נפרד ממכרז זה ומתנאיו. </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תקופת ההסכם תהיה לתקופה של </w:t>
      </w:r>
      <w:r w:rsidRPr="00D964CF">
        <w:rPr>
          <w:rFonts w:ascii="David" w:hAnsi="David"/>
          <w:b/>
          <w:bCs/>
          <w:szCs w:val="24"/>
          <w:rtl/>
        </w:rPr>
        <w:t>12 חודשים</w:t>
      </w:r>
      <w:r w:rsidRPr="00D964CF">
        <w:rPr>
          <w:rFonts w:ascii="David" w:hAnsi="David"/>
          <w:szCs w:val="24"/>
          <w:rtl/>
        </w:rPr>
        <w:t xml:space="preserve"> מיום חתימת ההסכם ובכפוף למקור תקציבי, כאשר למשרד נתונה אופציה חד צדדית ובלעדית, להאריך את תקופת ההתקשרות מעת לעת </w:t>
      </w:r>
      <w:r>
        <w:rPr>
          <w:rFonts w:ascii="David" w:hAnsi="David" w:hint="cs"/>
          <w:b/>
          <w:bCs/>
          <w:szCs w:val="24"/>
          <w:rtl/>
        </w:rPr>
        <w:t>ו</w:t>
      </w:r>
      <w:r w:rsidRPr="00D964CF">
        <w:rPr>
          <w:rFonts w:ascii="David" w:hAnsi="David"/>
          <w:b/>
          <w:bCs/>
          <w:szCs w:val="24"/>
          <w:rtl/>
        </w:rPr>
        <w:t xml:space="preserve">עד </w:t>
      </w:r>
      <w:r w:rsidR="00BC3069">
        <w:rPr>
          <w:rFonts w:ascii="David" w:hAnsi="David" w:hint="cs"/>
          <w:b/>
          <w:bCs/>
          <w:szCs w:val="24"/>
          <w:rtl/>
        </w:rPr>
        <w:t>ל-</w:t>
      </w:r>
      <w:r w:rsidR="00C3690A">
        <w:rPr>
          <w:rFonts w:ascii="David" w:hAnsi="David" w:hint="cs"/>
          <w:b/>
          <w:bCs/>
          <w:szCs w:val="24"/>
          <w:rtl/>
        </w:rPr>
        <w:t>5</w:t>
      </w:r>
      <w:r w:rsidRPr="00D964CF">
        <w:rPr>
          <w:rFonts w:ascii="David" w:hAnsi="David"/>
          <w:b/>
          <w:bCs/>
          <w:szCs w:val="24"/>
          <w:rtl/>
        </w:rPr>
        <w:t xml:space="preserve"> שנים </w:t>
      </w:r>
      <w:r w:rsidR="00EF5114">
        <w:rPr>
          <w:rFonts w:ascii="David" w:hAnsi="David" w:hint="cs"/>
          <w:szCs w:val="24"/>
          <w:rtl/>
        </w:rPr>
        <w:t>ב</w:t>
      </w:r>
      <w:r w:rsidRPr="00D964CF">
        <w:rPr>
          <w:rFonts w:ascii="David" w:hAnsi="David"/>
          <w:szCs w:val="24"/>
          <w:rtl/>
        </w:rPr>
        <w:t>סך הכ</w:t>
      </w:r>
      <w:r w:rsidR="00EF5114">
        <w:rPr>
          <w:rFonts w:ascii="David" w:hAnsi="David" w:hint="cs"/>
          <w:szCs w:val="24"/>
          <w:rtl/>
        </w:rPr>
        <w:t>ו</w:t>
      </w:r>
      <w:r w:rsidRPr="00D964CF">
        <w:rPr>
          <w:rFonts w:ascii="David" w:hAnsi="David"/>
          <w:szCs w:val="24"/>
          <w:rtl/>
        </w:rPr>
        <w:t>ל</w:t>
      </w:r>
      <w:r w:rsidR="00BC3069">
        <w:rPr>
          <w:rFonts w:ascii="David" w:hAnsi="David" w:hint="cs"/>
          <w:szCs w:val="24"/>
          <w:rtl/>
        </w:rPr>
        <w:t>.</w:t>
      </w:r>
      <w:r w:rsidRPr="00D964CF">
        <w:rPr>
          <w:rFonts w:ascii="David" w:hAnsi="David"/>
          <w:szCs w:val="24"/>
          <w:rtl/>
        </w:rPr>
        <w:t xml:space="preserve"> וזאת על פי הודעה מראש ובכתב של המשרד, ללא צורך בהסכמה מפורשת של נותן השירותים</w:t>
      </w:r>
      <w:r>
        <w:rPr>
          <w:rFonts w:ascii="David" w:hAnsi="David" w:hint="cs"/>
          <w:szCs w:val="24"/>
          <w:rtl/>
        </w:rPr>
        <w:t xml:space="preserve"> ובכפוף לאישורה של ועדת המכרזים במשרד</w:t>
      </w:r>
      <w:r w:rsidRPr="00D964CF">
        <w:rPr>
          <w:rFonts w:ascii="David" w:hAnsi="David"/>
          <w:szCs w:val="24"/>
          <w:rtl/>
        </w:rPr>
        <w:t xml:space="preserve">. תקופת ההתקשרות כוללת אופציות לא תעלה על </w:t>
      </w:r>
      <w:r>
        <w:rPr>
          <w:rFonts w:ascii="David" w:hAnsi="David" w:hint="cs"/>
          <w:szCs w:val="24"/>
          <w:rtl/>
        </w:rPr>
        <w:t>5</w:t>
      </w:r>
      <w:r w:rsidRPr="00D964CF">
        <w:rPr>
          <w:rFonts w:ascii="David" w:hAnsi="David"/>
          <w:szCs w:val="24"/>
          <w:rtl/>
        </w:rPr>
        <w:t xml:space="preserve"> שנים.</w:t>
      </w:r>
    </w:p>
    <w:p w:rsidR="00751762" w:rsidRPr="00612BDE" w:rsidRDefault="00751762" w:rsidP="00296686">
      <w:pPr>
        <w:pStyle w:val="af5"/>
        <w:numPr>
          <w:ilvl w:val="1"/>
          <w:numId w:val="13"/>
        </w:numPr>
        <w:spacing w:line="360" w:lineRule="auto"/>
        <w:ind w:left="878" w:hanging="518"/>
        <w:jc w:val="both"/>
        <w:outlineLvl w:val="0"/>
        <w:rPr>
          <w:rFonts w:ascii="David" w:hAnsi="David"/>
          <w:szCs w:val="24"/>
        </w:rPr>
      </w:pPr>
      <w:r w:rsidRPr="00612BDE">
        <w:rPr>
          <w:rFonts w:ascii="David" w:hAnsi="David"/>
          <w:szCs w:val="24"/>
          <w:rtl/>
        </w:rPr>
        <w:t>על אף כל הוראה אחרת, המשרד יהא רשאי להפסיק את ההסכם, לפי שיקול דעתו הבלעדי, על ידי מתן הודעה בכתב 30 ימים מראש.</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 xml:space="preserve">למען הסר ספק, מובהר ומודגש בזה כי המשרד אינו מתחייב להזמנת שירותים בהיקף מינימאלי כלשהו. </w:t>
      </w:r>
    </w:p>
    <w:p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כללי</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D964CF">
        <w:rPr>
          <w:rFonts w:ascii="David" w:hAnsi="David"/>
          <w:szCs w:val="24"/>
        </w:rPr>
        <w:t>www.energy.gov.il</w:t>
      </w:r>
      <w:r w:rsidRPr="00D964CF">
        <w:rPr>
          <w:rFonts w:ascii="David" w:hAnsi="David"/>
          <w:szCs w:val="24"/>
          <w:rtl/>
        </w:rPr>
        <w:t xml:space="preserve"> ו/או באתר מינהל הרכש של משרד האוצר. באחריות המציעים לבדוק מפעם לפעם אם חלו שינויים במסמכי המכרז.</w:t>
      </w:r>
    </w:p>
    <w:p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ועדת המכרזים תבחן את ההצעות ותהיה רשאית, </w:t>
      </w:r>
      <w:r w:rsidRPr="00D964CF">
        <w:rPr>
          <w:rFonts w:ascii="David" w:hAnsi="David" w:hint="eastAsia"/>
          <w:szCs w:val="24"/>
          <w:rtl/>
        </w:rPr>
        <w:t>אך</w:t>
      </w:r>
      <w:r w:rsidRPr="00D964CF">
        <w:rPr>
          <w:rFonts w:ascii="David" w:hAnsi="David"/>
          <w:szCs w:val="24"/>
          <w:rtl/>
        </w:rPr>
        <w:t xml:space="preserve"> </w:t>
      </w:r>
      <w:r w:rsidRPr="00D964CF">
        <w:rPr>
          <w:rFonts w:ascii="David" w:hAnsi="David" w:hint="eastAsia"/>
          <w:szCs w:val="24"/>
          <w:rtl/>
        </w:rPr>
        <w:t>לא</w:t>
      </w:r>
      <w:r w:rsidRPr="00D964CF">
        <w:rPr>
          <w:rFonts w:ascii="David" w:hAnsi="David"/>
          <w:szCs w:val="24"/>
          <w:rtl/>
        </w:rPr>
        <w:t xml:space="preserve"> </w:t>
      </w:r>
      <w:r w:rsidRPr="00D964CF">
        <w:rPr>
          <w:rFonts w:ascii="David" w:hAnsi="David" w:hint="eastAsia"/>
          <w:szCs w:val="24"/>
          <w:rtl/>
        </w:rPr>
        <w:t>חייבת</w:t>
      </w:r>
      <w:r w:rsidRPr="00D964CF">
        <w:rPr>
          <w:rFonts w:ascii="David" w:hAnsi="David"/>
          <w:szCs w:val="24"/>
          <w:rtl/>
        </w:rPr>
        <w:t>,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751762" w:rsidRPr="00D964CF" w:rsidRDefault="00751762" w:rsidP="00203C0E">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אין המשרד מתחייב לקבל את ההצעה שתזכה לציון הגבוה ביותר, או כל הצעה שהיא. </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רשאי לבטל את המכרז בכל עת, משיקוליו הבלעדיים.</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612BDE">
        <w:rPr>
          <w:rFonts w:ascii="David" w:hAnsi="David"/>
          <w:szCs w:val="24"/>
          <w:rtl/>
        </w:rPr>
        <w:t>במקרה שהזכייה של אחד הזוכים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הבאה בדירוג כזוכה במכרז.</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התחייבות המשרד כלפי הזוכה תיווצר רק עם חתימת הסכם פורמלי על ידי מורשי חתימה מטעם המשרד.</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 xml:space="preserve">חתימת החוזה וקיום ההתקשרות מותנים בקיום תקציב מתאים וקבלת האישורים הדרושים. </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Pr>
      </w:pPr>
      <w:r w:rsidRPr="00D964CF">
        <w:rPr>
          <w:rFonts w:ascii="David" w:hAnsi="David"/>
          <w:szCs w:val="24"/>
          <w:rtl/>
        </w:rPr>
        <w:t>המשרד שומר לעצמו את הזכות לבצע את העבודה בשלבים, בהתאם למגבלות התקציב.</w:t>
      </w:r>
    </w:p>
    <w:p w:rsidR="00751762" w:rsidRPr="00612BDE" w:rsidRDefault="00751762" w:rsidP="00A63A77">
      <w:pPr>
        <w:pStyle w:val="af5"/>
        <w:numPr>
          <w:ilvl w:val="1"/>
          <w:numId w:val="13"/>
        </w:numPr>
        <w:spacing w:line="360" w:lineRule="auto"/>
        <w:ind w:left="878" w:hanging="567"/>
        <w:jc w:val="both"/>
        <w:outlineLvl w:val="0"/>
        <w:rPr>
          <w:rFonts w:ascii="David" w:hAnsi="David"/>
          <w:szCs w:val="24"/>
        </w:rPr>
      </w:pPr>
      <w:r w:rsidRPr="00612BDE">
        <w:rPr>
          <w:rFonts w:ascii="David" w:hAnsi="David"/>
          <w:szCs w:val="24"/>
          <w:rtl/>
        </w:rPr>
        <w:t xml:space="preserve">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המכרז, כהצעה הזוכה במכרז. </w:t>
      </w:r>
    </w:p>
    <w:p w:rsidR="00751762" w:rsidRPr="00D964CF" w:rsidRDefault="00751762" w:rsidP="00A63A77">
      <w:pPr>
        <w:pStyle w:val="af5"/>
        <w:numPr>
          <w:ilvl w:val="1"/>
          <w:numId w:val="13"/>
        </w:numPr>
        <w:spacing w:line="360" w:lineRule="auto"/>
        <w:ind w:left="878" w:hanging="567"/>
        <w:jc w:val="both"/>
        <w:outlineLvl w:val="0"/>
        <w:rPr>
          <w:rFonts w:ascii="David" w:hAnsi="David"/>
          <w:szCs w:val="24"/>
          <w:rtl/>
        </w:rPr>
      </w:pPr>
      <w:r w:rsidRPr="00D964CF">
        <w:rPr>
          <w:rFonts w:ascii="David" w:hAnsi="David"/>
          <w:szCs w:val="24"/>
          <w:rtl/>
        </w:rPr>
        <w:t>המשרד רשאי לא לאשר נותן שירותים מטעם המציע, על פי שיקול דעתו הבלעדי.</w:t>
      </w:r>
    </w:p>
    <w:p w:rsidR="00751762" w:rsidRPr="00612BDE" w:rsidRDefault="00751762" w:rsidP="00751762">
      <w:pPr>
        <w:tabs>
          <w:tab w:val="left" w:pos="1445"/>
        </w:tabs>
        <w:bidi w:val="0"/>
        <w:rPr>
          <w:rFonts w:ascii="David" w:hAnsi="David"/>
          <w:szCs w:val="24"/>
          <w:rtl/>
          <w:lang w:eastAsia="he-IL"/>
        </w:rPr>
      </w:pPr>
    </w:p>
    <w:p w:rsidR="00751762" w:rsidRPr="00612BDE" w:rsidRDefault="00751762" w:rsidP="00751762">
      <w:pPr>
        <w:tabs>
          <w:tab w:val="left" w:pos="1445"/>
        </w:tabs>
        <w:bidi w:val="0"/>
        <w:rPr>
          <w:rFonts w:ascii="David" w:hAnsi="David"/>
          <w:szCs w:val="24"/>
          <w:rtl/>
          <w:lang w:eastAsia="he-IL"/>
        </w:rPr>
      </w:pPr>
    </w:p>
    <w:p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סמכות השיפוט</w:t>
      </w:r>
    </w:p>
    <w:p w:rsidR="00751762" w:rsidRPr="00D964CF" w:rsidRDefault="00751762" w:rsidP="00751762">
      <w:pPr>
        <w:tabs>
          <w:tab w:val="left" w:pos="1445"/>
        </w:tabs>
        <w:spacing w:line="360" w:lineRule="auto"/>
        <w:ind w:left="169"/>
        <w:jc w:val="both"/>
        <w:rPr>
          <w:rFonts w:ascii="David" w:hAnsi="David"/>
          <w:szCs w:val="24"/>
          <w:rtl/>
        </w:rPr>
      </w:pPr>
      <w:r w:rsidRPr="00D964CF">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D964CF">
        <w:rPr>
          <w:rFonts w:ascii="David" w:hAnsi="David"/>
          <w:b/>
          <w:bCs/>
          <w:szCs w:val="24"/>
          <w:rtl/>
        </w:rPr>
        <w:t>בירושלים</w:t>
      </w:r>
      <w:r w:rsidRPr="00D964CF">
        <w:rPr>
          <w:rFonts w:ascii="David" w:hAnsi="David"/>
          <w:szCs w:val="24"/>
          <w:rtl/>
        </w:rPr>
        <w:t xml:space="preserve">. </w:t>
      </w:r>
    </w:p>
    <w:p w:rsidR="00751762" w:rsidRPr="00D964CF" w:rsidRDefault="00751762" w:rsidP="00751762">
      <w:pPr>
        <w:tabs>
          <w:tab w:val="left" w:pos="1445"/>
        </w:tabs>
        <w:spacing w:line="360" w:lineRule="auto"/>
        <w:ind w:left="311" w:hanging="425"/>
        <w:contextualSpacing/>
        <w:jc w:val="both"/>
        <w:rPr>
          <w:rFonts w:ascii="David" w:hAnsi="David"/>
          <w:szCs w:val="24"/>
          <w:rtl/>
        </w:rPr>
      </w:pPr>
    </w:p>
    <w:p w:rsidR="00751762" w:rsidRPr="00612BDE" w:rsidRDefault="00751762" w:rsidP="00296686">
      <w:pPr>
        <w:pStyle w:val="af5"/>
        <w:numPr>
          <w:ilvl w:val="0"/>
          <w:numId w:val="13"/>
        </w:numPr>
        <w:tabs>
          <w:tab w:val="left" w:pos="1445"/>
        </w:tabs>
        <w:spacing w:line="360" w:lineRule="auto"/>
        <w:ind w:left="169"/>
        <w:jc w:val="both"/>
        <w:outlineLvl w:val="0"/>
        <w:rPr>
          <w:rFonts w:ascii="David" w:hAnsi="David"/>
          <w:b/>
          <w:bCs/>
          <w:szCs w:val="24"/>
          <w:u w:val="single"/>
          <w:rtl/>
        </w:rPr>
      </w:pPr>
      <w:r w:rsidRPr="00612BDE">
        <w:rPr>
          <w:rFonts w:ascii="David" w:hAnsi="David"/>
          <w:b/>
          <w:bCs/>
          <w:szCs w:val="24"/>
          <w:u w:val="single"/>
          <w:rtl/>
        </w:rPr>
        <w:t>הליך שאלות ובקשות להבהרות</w:t>
      </w:r>
    </w:p>
    <w:p w:rsidR="00751762" w:rsidRPr="007425B9" w:rsidRDefault="00751762" w:rsidP="00877E17">
      <w:pPr>
        <w:pStyle w:val="af5"/>
        <w:numPr>
          <w:ilvl w:val="1"/>
          <w:numId w:val="13"/>
        </w:numPr>
        <w:spacing w:line="360" w:lineRule="auto"/>
        <w:ind w:left="878" w:hanging="518"/>
        <w:jc w:val="both"/>
        <w:outlineLvl w:val="0"/>
        <w:rPr>
          <w:rFonts w:ascii="David" w:hAnsi="David"/>
          <w:b/>
          <w:bCs/>
          <w:szCs w:val="24"/>
          <w:rtl/>
        </w:rPr>
      </w:pPr>
      <w:r w:rsidRPr="007425B9">
        <w:rPr>
          <w:rFonts w:ascii="David" w:hAnsi="David"/>
          <w:szCs w:val="24"/>
          <w:rtl/>
        </w:rPr>
        <w:t xml:space="preserve">ניתן להגיש שאלות ובקשות להבהרות בקשר למכרז זה, עד לתאריך </w:t>
      </w:r>
      <w:r w:rsidR="00AA36D8">
        <w:rPr>
          <w:rFonts w:ascii="David" w:hAnsi="David" w:hint="cs"/>
          <w:b/>
          <w:bCs/>
          <w:szCs w:val="24"/>
          <w:rtl/>
        </w:rPr>
        <w:t>12</w:t>
      </w:r>
      <w:r w:rsidRPr="007425B9">
        <w:rPr>
          <w:rFonts w:ascii="David" w:hAnsi="David"/>
          <w:b/>
          <w:bCs/>
          <w:szCs w:val="24"/>
          <w:rtl/>
        </w:rPr>
        <w:t>.</w:t>
      </w:r>
      <w:r w:rsidR="007425B9" w:rsidRPr="007425B9">
        <w:rPr>
          <w:rFonts w:ascii="David" w:hAnsi="David" w:hint="cs"/>
          <w:b/>
          <w:bCs/>
          <w:szCs w:val="24"/>
          <w:rtl/>
        </w:rPr>
        <w:t>1</w:t>
      </w:r>
      <w:r w:rsidRPr="007425B9">
        <w:rPr>
          <w:rFonts w:ascii="David" w:hAnsi="David"/>
          <w:b/>
          <w:bCs/>
          <w:szCs w:val="24"/>
          <w:rtl/>
        </w:rPr>
        <w:t>.</w:t>
      </w:r>
      <w:r w:rsidR="00877E17">
        <w:rPr>
          <w:rFonts w:ascii="David" w:hAnsi="David" w:hint="cs"/>
          <w:b/>
          <w:bCs/>
          <w:szCs w:val="24"/>
          <w:rtl/>
        </w:rPr>
        <w:t>2022</w:t>
      </w:r>
      <w:r w:rsidRPr="007425B9">
        <w:rPr>
          <w:rFonts w:ascii="David" w:hAnsi="David"/>
          <w:szCs w:val="24"/>
          <w:rtl/>
        </w:rPr>
        <w:t xml:space="preserve"> בשעה </w:t>
      </w:r>
      <w:r w:rsidRPr="007425B9">
        <w:rPr>
          <w:rFonts w:ascii="David" w:hAnsi="David"/>
          <w:b/>
          <w:bCs/>
          <w:szCs w:val="24"/>
          <w:rtl/>
        </w:rPr>
        <w:t xml:space="preserve">14:00. </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 xml:space="preserve">שאלות ובקשות כאמור יש להפנות </w:t>
      </w:r>
      <w:r w:rsidRPr="00D964CF">
        <w:rPr>
          <w:rFonts w:ascii="David" w:hAnsi="David"/>
          <w:b/>
          <w:bCs/>
          <w:szCs w:val="24"/>
          <w:rtl/>
        </w:rPr>
        <w:t>לגב' אילנה טמסוט</w:t>
      </w:r>
      <w:r w:rsidRPr="00D964CF">
        <w:rPr>
          <w:rFonts w:ascii="David" w:hAnsi="David"/>
          <w:szCs w:val="24"/>
          <w:rtl/>
        </w:rPr>
        <w:t xml:space="preserve">, באמצעות דואר אלקטרוני שכתובתו: </w:t>
      </w:r>
      <w:hyperlink r:id="rId15" w:history="1">
        <w:r w:rsidRPr="00612BDE">
          <w:rPr>
            <w:rStyle w:val="Hyperlink"/>
            <w:rFonts w:ascii="David" w:hAnsi="David"/>
            <w:b/>
            <w:bCs/>
            <w:szCs w:val="24"/>
          </w:rPr>
          <w:t>itamsut@energy.gov.i</w:t>
        </w:r>
        <w:r w:rsidRPr="00D964CF">
          <w:rPr>
            <w:rStyle w:val="Hyperlink"/>
            <w:rFonts w:ascii="David" w:hAnsi="David"/>
            <w:szCs w:val="24"/>
          </w:rPr>
          <w:t>l</w:t>
        </w:r>
      </w:hyperlink>
      <w:r w:rsidRPr="00D964CF">
        <w:rPr>
          <w:rFonts w:ascii="David" w:hAnsi="David"/>
          <w:szCs w:val="24"/>
        </w:rPr>
        <w:t xml:space="preserve"> </w:t>
      </w:r>
      <w:r w:rsidRPr="00D964CF">
        <w:rPr>
          <w:rFonts w:ascii="David" w:hAnsi="David"/>
          <w:szCs w:val="24"/>
          <w:rtl/>
        </w:rPr>
        <w:t xml:space="preserve">, במסמך </w:t>
      </w:r>
      <w:r w:rsidRPr="00D964CF">
        <w:rPr>
          <w:rFonts w:ascii="David" w:hAnsi="David"/>
          <w:szCs w:val="24"/>
        </w:rPr>
        <w:t>WORD</w:t>
      </w:r>
      <w:r w:rsidRPr="00D964CF">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w:t>
      </w:r>
      <w:r w:rsidRPr="00D964CF">
        <w:rPr>
          <w:rFonts w:ascii="David" w:hAnsi="David"/>
          <w:szCs w:val="24"/>
          <w:rtl/>
        </w:rPr>
        <w:br/>
        <w:t>074-</w:t>
      </w:r>
      <w:r w:rsidR="00391547" w:rsidRPr="00D964CF">
        <w:rPr>
          <w:rFonts w:ascii="David" w:hAnsi="David"/>
          <w:szCs w:val="24"/>
          <w:rtl/>
        </w:rPr>
        <w:t>768176</w:t>
      </w:r>
      <w:r w:rsidR="00391547">
        <w:rPr>
          <w:rFonts w:ascii="David" w:hAnsi="David" w:hint="cs"/>
          <w:szCs w:val="24"/>
          <w:rtl/>
        </w:rPr>
        <w:t>4</w:t>
      </w:r>
      <w:r w:rsidRPr="00D964CF">
        <w:rPr>
          <w:rFonts w:ascii="David" w:hAnsi="David"/>
          <w:szCs w:val="24"/>
          <w:rtl/>
        </w:rPr>
        <w:t>.</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751762" w:rsidRPr="00D964CF" w:rsidTr="002A2922">
        <w:tc>
          <w:tcPr>
            <w:tcW w:w="1417" w:type="dxa"/>
            <w:shd w:val="clear" w:color="auto" w:fill="D9D9D9" w:themeFill="background1" w:themeFillShade="D9"/>
          </w:tcPr>
          <w:p w:rsidR="00751762" w:rsidRPr="00D964CF" w:rsidDel="001A33A9"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עמ' במסמכי המכרז</w:t>
            </w:r>
          </w:p>
        </w:tc>
        <w:tc>
          <w:tcPr>
            <w:tcW w:w="993" w:type="dxa"/>
            <w:shd w:val="clear" w:color="auto" w:fill="D9D9D9" w:themeFill="background1" w:themeFillShade="D9"/>
          </w:tcPr>
          <w:p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מס' סעיף</w:t>
            </w:r>
          </w:p>
        </w:tc>
        <w:tc>
          <w:tcPr>
            <w:tcW w:w="2409" w:type="dxa"/>
            <w:shd w:val="clear" w:color="auto" w:fill="D9D9D9" w:themeFill="background1" w:themeFillShade="D9"/>
          </w:tcPr>
          <w:p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פירוט השאלה / בקשת ההבהרה</w:t>
            </w:r>
          </w:p>
        </w:tc>
        <w:tc>
          <w:tcPr>
            <w:tcW w:w="3261" w:type="dxa"/>
            <w:shd w:val="clear" w:color="auto" w:fill="D9D9D9" w:themeFill="background1" w:themeFillShade="D9"/>
          </w:tcPr>
          <w:p w:rsidR="00751762" w:rsidRPr="00D964CF" w:rsidRDefault="00751762" w:rsidP="002A2922">
            <w:pPr>
              <w:tabs>
                <w:tab w:val="left" w:pos="1445"/>
                <w:tab w:val="left" w:pos="8617"/>
              </w:tabs>
              <w:spacing w:line="360" w:lineRule="auto"/>
              <w:jc w:val="center"/>
              <w:rPr>
                <w:rFonts w:ascii="David" w:hAnsi="David"/>
                <w:szCs w:val="24"/>
                <w:rtl/>
              </w:rPr>
            </w:pPr>
            <w:r w:rsidRPr="00D964CF">
              <w:rPr>
                <w:rFonts w:ascii="David" w:hAnsi="David"/>
                <w:szCs w:val="24"/>
                <w:rtl/>
              </w:rPr>
              <w:t>תשובות הבהרה</w:t>
            </w:r>
          </w:p>
        </w:tc>
      </w:tr>
      <w:tr w:rsidR="00751762" w:rsidRPr="00D964CF" w:rsidTr="002A2922">
        <w:tc>
          <w:tcPr>
            <w:tcW w:w="1417" w:type="dxa"/>
          </w:tcPr>
          <w:p w:rsidR="00751762" w:rsidRPr="00D964CF" w:rsidRDefault="00751762" w:rsidP="002A2922">
            <w:pPr>
              <w:tabs>
                <w:tab w:val="left" w:pos="1445"/>
                <w:tab w:val="left" w:pos="8617"/>
              </w:tabs>
              <w:spacing w:line="360" w:lineRule="auto"/>
              <w:jc w:val="both"/>
              <w:rPr>
                <w:rFonts w:ascii="David" w:hAnsi="David"/>
                <w:szCs w:val="24"/>
                <w:rtl/>
              </w:rPr>
            </w:pPr>
          </w:p>
        </w:tc>
        <w:tc>
          <w:tcPr>
            <w:tcW w:w="993" w:type="dxa"/>
          </w:tcPr>
          <w:p w:rsidR="00751762" w:rsidRPr="00D964CF" w:rsidRDefault="00751762" w:rsidP="002A2922">
            <w:pPr>
              <w:tabs>
                <w:tab w:val="left" w:pos="1445"/>
                <w:tab w:val="left" w:pos="8617"/>
              </w:tabs>
              <w:spacing w:line="360" w:lineRule="auto"/>
              <w:jc w:val="both"/>
              <w:rPr>
                <w:rFonts w:ascii="David" w:hAnsi="David"/>
                <w:szCs w:val="24"/>
                <w:rtl/>
              </w:rPr>
            </w:pPr>
          </w:p>
        </w:tc>
        <w:tc>
          <w:tcPr>
            <w:tcW w:w="2409" w:type="dxa"/>
          </w:tcPr>
          <w:p w:rsidR="00751762" w:rsidRPr="00D964CF" w:rsidRDefault="00751762" w:rsidP="002A2922">
            <w:pPr>
              <w:tabs>
                <w:tab w:val="left" w:pos="1445"/>
                <w:tab w:val="left" w:pos="8617"/>
              </w:tabs>
              <w:spacing w:line="360" w:lineRule="auto"/>
              <w:jc w:val="both"/>
              <w:rPr>
                <w:rFonts w:ascii="David" w:hAnsi="David"/>
                <w:szCs w:val="24"/>
                <w:rtl/>
              </w:rPr>
            </w:pPr>
          </w:p>
        </w:tc>
        <w:tc>
          <w:tcPr>
            <w:tcW w:w="3261" w:type="dxa"/>
          </w:tcPr>
          <w:p w:rsidR="00751762" w:rsidRPr="00D964CF" w:rsidRDefault="00751762" w:rsidP="002A2922">
            <w:pPr>
              <w:tabs>
                <w:tab w:val="left" w:pos="1445"/>
                <w:tab w:val="left" w:pos="8617"/>
              </w:tabs>
              <w:spacing w:line="360" w:lineRule="auto"/>
              <w:jc w:val="both"/>
              <w:rPr>
                <w:rFonts w:ascii="David" w:hAnsi="David"/>
                <w:szCs w:val="24"/>
                <w:rtl/>
              </w:rPr>
            </w:pPr>
          </w:p>
        </w:tc>
      </w:tr>
    </w:tbl>
    <w:p w:rsidR="00751762" w:rsidRPr="00203C0E" w:rsidRDefault="00751762" w:rsidP="00877E17">
      <w:pPr>
        <w:pStyle w:val="af5"/>
        <w:numPr>
          <w:ilvl w:val="1"/>
          <w:numId w:val="13"/>
        </w:numPr>
        <w:spacing w:line="360" w:lineRule="auto"/>
        <w:ind w:left="878" w:hanging="518"/>
        <w:jc w:val="both"/>
        <w:outlineLvl w:val="0"/>
        <w:rPr>
          <w:rFonts w:ascii="David" w:hAnsi="David"/>
          <w:szCs w:val="24"/>
        </w:rPr>
      </w:pPr>
      <w:r w:rsidRPr="00203C0E">
        <w:rPr>
          <w:rFonts w:ascii="David" w:hAnsi="David"/>
          <w:szCs w:val="24"/>
          <w:rtl/>
        </w:rPr>
        <w:t xml:space="preserve">ריכוז השאלות והתשובות יפורסמו באתר הרכש הממשלתי ובאתר האינטרנט של המשרד החל מיום </w:t>
      </w:r>
      <w:r w:rsidR="00AA36D8">
        <w:rPr>
          <w:rFonts w:ascii="David" w:hAnsi="David" w:hint="cs"/>
          <w:b/>
          <w:bCs/>
          <w:szCs w:val="24"/>
          <w:rtl/>
        </w:rPr>
        <w:t>25</w:t>
      </w:r>
      <w:r w:rsidRPr="00203C0E">
        <w:rPr>
          <w:rFonts w:ascii="David" w:hAnsi="David"/>
          <w:b/>
          <w:bCs/>
          <w:szCs w:val="24"/>
          <w:rtl/>
        </w:rPr>
        <w:t>.</w:t>
      </w:r>
      <w:r w:rsidR="00203C0E" w:rsidRPr="00203C0E">
        <w:rPr>
          <w:rFonts w:ascii="David" w:hAnsi="David" w:hint="cs"/>
          <w:b/>
          <w:bCs/>
          <w:szCs w:val="24"/>
          <w:rtl/>
        </w:rPr>
        <w:t>01</w:t>
      </w:r>
      <w:r w:rsidRPr="00203C0E">
        <w:rPr>
          <w:rFonts w:ascii="David" w:hAnsi="David"/>
          <w:b/>
          <w:bCs/>
          <w:szCs w:val="24"/>
          <w:rtl/>
        </w:rPr>
        <w:t>.</w:t>
      </w:r>
      <w:r w:rsidR="00877E17">
        <w:rPr>
          <w:rFonts w:ascii="David" w:hAnsi="David" w:hint="cs"/>
          <w:b/>
          <w:bCs/>
          <w:szCs w:val="24"/>
          <w:rtl/>
        </w:rPr>
        <w:t>2022</w:t>
      </w:r>
      <w:r w:rsidRPr="00203C0E">
        <w:rPr>
          <w:rFonts w:ascii="David" w:hAnsi="David"/>
          <w:b/>
          <w:bCs/>
          <w:szCs w:val="24"/>
          <w:rtl/>
        </w:rPr>
        <w:t>,</w:t>
      </w:r>
      <w:r w:rsidRPr="00203C0E">
        <w:rPr>
          <w:rFonts w:ascii="David" w:hAnsi="David"/>
          <w:szCs w:val="24"/>
          <w:rtl/>
        </w:rPr>
        <w:t xml:space="preserve"> והן יהוו חלק בלתי נפרד ממסמכי המכרז ויחייבו את כל המציעים.</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63A77" w:rsidRDefault="00A63A77">
      <w:pPr>
        <w:bidi w:val="0"/>
        <w:spacing w:after="160" w:line="259" w:lineRule="auto"/>
        <w:rPr>
          <w:rFonts w:ascii="David" w:hAnsi="David"/>
          <w:szCs w:val="24"/>
          <w:rtl/>
        </w:rPr>
      </w:pPr>
    </w:p>
    <w:p w:rsidR="00751762" w:rsidRPr="00612BDE" w:rsidRDefault="00751762" w:rsidP="00296686">
      <w:pPr>
        <w:pStyle w:val="af5"/>
        <w:numPr>
          <w:ilvl w:val="0"/>
          <w:numId w:val="13"/>
        </w:numPr>
        <w:spacing w:line="360" w:lineRule="auto"/>
        <w:jc w:val="both"/>
        <w:outlineLvl w:val="0"/>
        <w:rPr>
          <w:rFonts w:ascii="David" w:hAnsi="David"/>
          <w:b/>
          <w:bCs/>
          <w:szCs w:val="24"/>
          <w:u w:val="single"/>
          <w:rtl/>
        </w:rPr>
      </w:pPr>
      <w:r w:rsidRPr="00612BDE">
        <w:rPr>
          <w:rFonts w:ascii="David" w:hAnsi="David"/>
          <w:b/>
          <w:bCs/>
          <w:szCs w:val="24"/>
          <w:u w:val="single"/>
          <w:rtl/>
        </w:rPr>
        <w:t>מבנה ההצעה ואופן הגשתה:</w:t>
      </w:r>
    </w:p>
    <w:p w:rsidR="00751762" w:rsidRPr="00D964CF" w:rsidRDefault="00751762" w:rsidP="00C12819">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lastRenderedPageBreak/>
        <w:t xml:space="preserve">ההצעה תוגש במקור + עותק קשיח </w:t>
      </w:r>
      <w:r w:rsidRPr="00D964CF">
        <w:rPr>
          <w:rFonts w:ascii="David" w:hAnsi="David" w:hint="eastAsia"/>
          <w:szCs w:val="24"/>
          <w:rtl/>
        </w:rPr>
        <w:t>אחד</w:t>
      </w:r>
      <w:r w:rsidR="00C12819">
        <w:rPr>
          <w:rFonts w:ascii="David" w:hAnsi="David" w:hint="cs"/>
          <w:szCs w:val="24"/>
          <w:rtl/>
        </w:rPr>
        <w:t xml:space="preserve"> + עותק דיגיטלי בדיסק און קי</w:t>
      </w:r>
      <w:r w:rsidR="00CA4636">
        <w:rPr>
          <w:rFonts w:ascii="David" w:hAnsi="David" w:hint="cs"/>
          <w:szCs w:val="24"/>
          <w:rtl/>
        </w:rPr>
        <w:t xml:space="preserve"> </w:t>
      </w:r>
      <w:r w:rsidRPr="00D964CF">
        <w:rPr>
          <w:rFonts w:ascii="David" w:hAnsi="David"/>
          <w:szCs w:val="24"/>
          <w:rtl/>
        </w:rPr>
        <w:t>ותכלול את כל</w:t>
      </w:r>
      <w:r w:rsidRPr="00D964CF">
        <w:rPr>
          <w:rFonts w:ascii="David" w:hAnsi="David"/>
          <w:b/>
          <w:bCs/>
          <w:szCs w:val="24"/>
          <w:rtl/>
        </w:rPr>
        <w:t xml:space="preserve"> </w:t>
      </w:r>
      <w:r w:rsidRPr="00D964CF">
        <w:rPr>
          <w:rFonts w:ascii="David" w:hAnsi="David"/>
          <w:szCs w:val="24"/>
          <w:rtl/>
        </w:rPr>
        <w:t>המסמכים הנדרשים בתנאי הסף, בתכולת ההצעה ובמפרט, כולל כל האסמכתאות האחרות להוכחת עמידתו בתנאי הסף</w:t>
      </w:r>
      <w:r w:rsidR="00BC3069" w:rsidRPr="00BC3069">
        <w:rPr>
          <w:rFonts w:ascii="David" w:hAnsi="David"/>
          <w:szCs w:val="24"/>
          <w:rtl/>
        </w:rPr>
        <w:t xml:space="preserve"> </w:t>
      </w:r>
      <w:r w:rsidR="00BC3069">
        <w:rPr>
          <w:rFonts w:ascii="David" w:hAnsi="David" w:hint="cs"/>
          <w:szCs w:val="24"/>
          <w:rtl/>
        </w:rPr>
        <w:t xml:space="preserve">והכל </w:t>
      </w:r>
      <w:r w:rsidR="00BC3069" w:rsidRPr="00D964CF">
        <w:rPr>
          <w:rFonts w:ascii="David" w:hAnsi="David"/>
          <w:szCs w:val="24"/>
          <w:rtl/>
        </w:rPr>
        <w:t>בהתאם להוראות המכרז</w:t>
      </w:r>
      <w:r w:rsidRPr="00D964CF">
        <w:rPr>
          <w:rFonts w:ascii="David" w:hAnsi="David"/>
          <w:szCs w:val="24"/>
          <w:rtl/>
        </w:rPr>
        <w:t xml:space="preserve">. </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את ההצעה על כל נספחיה יש להכניס לתוך מעטפה סגורה,</w:t>
      </w:r>
      <w:r w:rsidRPr="00D964CF">
        <w:rPr>
          <w:rFonts w:ascii="David" w:hAnsi="David"/>
          <w:b/>
          <w:bCs/>
          <w:szCs w:val="24"/>
          <w:u w:val="single"/>
          <w:rtl/>
        </w:rPr>
        <w:t xml:space="preserve"> שעליה יצוין מספר המכרז בלבד. אין לציין את שם המציע על גבי המעטפה.</w:t>
      </w:r>
      <w:r w:rsidRPr="00D964CF">
        <w:rPr>
          <w:rFonts w:ascii="David" w:hAnsi="David"/>
          <w:b/>
          <w:bCs/>
          <w:szCs w:val="24"/>
          <w:rtl/>
        </w:rPr>
        <w:t xml:space="preserve"> </w:t>
      </w:r>
      <w:r w:rsidRPr="00D964CF">
        <w:rPr>
          <w:rFonts w:ascii="David" w:hAnsi="David"/>
          <w:szCs w:val="24"/>
          <w:rtl/>
        </w:rPr>
        <w:t xml:space="preserve">בתוך המעטפה תהיינה שתי מעטפות סגורות: </w:t>
      </w:r>
    </w:p>
    <w:p w:rsidR="00751762" w:rsidRPr="00D964CF" w:rsidRDefault="00751762" w:rsidP="00A63A77">
      <w:pPr>
        <w:pStyle w:val="af5"/>
        <w:numPr>
          <w:ilvl w:val="2"/>
          <w:numId w:val="13"/>
        </w:numPr>
        <w:spacing w:line="360" w:lineRule="auto"/>
        <w:ind w:hanging="630"/>
        <w:jc w:val="both"/>
        <w:outlineLvl w:val="0"/>
        <w:rPr>
          <w:rFonts w:ascii="David" w:hAnsi="David"/>
          <w:szCs w:val="24"/>
        </w:rPr>
      </w:pPr>
      <w:r w:rsidRPr="00A63A77">
        <w:rPr>
          <w:rFonts w:ascii="David" w:hAnsi="David"/>
          <w:szCs w:val="24"/>
          <w:u w:val="single"/>
          <w:rtl/>
        </w:rPr>
        <w:t xml:space="preserve">מעטפת ההצעה </w:t>
      </w:r>
      <w:r w:rsidRPr="00A63A77">
        <w:rPr>
          <w:rFonts w:ascii="David" w:hAnsi="David"/>
          <w:szCs w:val="24"/>
          <w:rtl/>
        </w:rPr>
        <w:t>–</w:t>
      </w:r>
      <w:r w:rsidRPr="00D964CF">
        <w:rPr>
          <w:rFonts w:ascii="David" w:hAnsi="David"/>
          <w:szCs w:val="24"/>
          <w:rtl/>
        </w:rPr>
        <w:t xml:space="preserve"> יש לשים את ההצעה על פרטיה ומסמכיה השונים לרבות הוכחת עמידת ההצעה בתנאי הסף, </w:t>
      </w:r>
      <w:r w:rsidRPr="00D964CF">
        <w:rPr>
          <w:rFonts w:ascii="David" w:hAnsi="David" w:hint="eastAsia"/>
          <w:szCs w:val="24"/>
          <w:rtl/>
        </w:rPr>
        <w:t>ו</w:t>
      </w:r>
      <w:r w:rsidRPr="00D964CF">
        <w:rPr>
          <w:rFonts w:ascii="David" w:hAnsi="David"/>
          <w:szCs w:val="24"/>
          <w:rtl/>
        </w:rPr>
        <w:t>פרטי תכנית העבודה.  על מעטפה זו ירשם "</w:t>
      </w:r>
      <w:r w:rsidRPr="00D964CF">
        <w:rPr>
          <w:rFonts w:ascii="David" w:hAnsi="David"/>
          <w:b/>
          <w:bCs/>
          <w:szCs w:val="24"/>
          <w:rtl/>
        </w:rPr>
        <w:t>פירוט ההצעה ללא מחיר</w:t>
      </w:r>
      <w:r w:rsidRPr="00D964CF">
        <w:rPr>
          <w:rFonts w:ascii="David" w:hAnsi="David"/>
          <w:szCs w:val="24"/>
          <w:rtl/>
        </w:rPr>
        <w:t xml:space="preserve">". </w:t>
      </w:r>
    </w:p>
    <w:p w:rsidR="00751762" w:rsidRDefault="00751762" w:rsidP="00A63A77">
      <w:pPr>
        <w:pStyle w:val="af5"/>
        <w:numPr>
          <w:ilvl w:val="2"/>
          <w:numId w:val="13"/>
        </w:numPr>
        <w:spacing w:line="360" w:lineRule="auto"/>
        <w:ind w:hanging="630"/>
        <w:jc w:val="both"/>
        <w:outlineLvl w:val="0"/>
        <w:rPr>
          <w:rFonts w:ascii="David" w:hAnsi="David"/>
          <w:szCs w:val="24"/>
        </w:rPr>
      </w:pPr>
      <w:r w:rsidRPr="00A63A77">
        <w:rPr>
          <w:rFonts w:ascii="David" w:hAnsi="David"/>
          <w:szCs w:val="24"/>
          <w:u w:val="single"/>
          <w:rtl/>
        </w:rPr>
        <w:t xml:space="preserve">מעטפת הצעת המחיר </w:t>
      </w:r>
      <w:r w:rsidRPr="00A63A77">
        <w:rPr>
          <w:rFonts w:ascii="David" w:hAnsi="David"/>
          <w:szCs w:val="24"/>
          <w:rtl/>
        </w:rPr>
        <w:t xml:space="preserve">– </w:t>
      </w:r>
      <w:r w:rsidRPr="00D964CF">
        <w:rPr>
          <w:rFonts w:ascii="David" w:hAnsi="David"/>
          <w:szCs w:val="24"/>
          <w:rtl/>
        </w:rPr>
        <w:t>במעטפה סגורה ונפרדת יש לשים את טופס הצעת המחיר - על מעטפה זו יירשם "</w:t>
      </w:r>
      <w:r w:rsidRPr="00D964CF">
        <w:rPr>
          <w:rFonts w:ascii="David" w:hAnsi="David"/>
          <w:b/>
          <w:bCs/>
          <w:szCs w:val="24"/>
          <w:rtl/>
        </w:rPr>
        <w:t>הצעת מחיר</w:t>
      </w:r>
      <w:r w:rsidRPr="00D964CF">
        <w:rPr>
          <w:rFonts w:ascii="David" w:hAnsi="David"/>
          <w:szCs w:val="24"/>
          <w:rtl/>
        </w:rPr>
        <w:t xml:space="preserve">". </w:t>
      </w:r>
    </w:p>
    <w:p w:rsidR="00751762" w:rsidRPr="00D964CF" w:rsidRDefault="00751762" w:rsidP="00877E17">
      <w:pPr>
        <w:pStyle w:val="af5"/>
        <w:numPr>
          <w:ilvl w:val="1"/>
          <w:numId w:val="13"/>
        </w:numPr>
        <w:spacing w:line="360" w:lineRule="auto"/>
        <w:ind w:left="878" w:hanging="518"/>
        <w:jc w:val="both"/>
        <w:outlineLvl w:val="0"/>
        <w:rPr>
          <w:rFonts w:ascii="David" w:hAnsi="David"/>
          <w:szCs w:val="24"/>
        </w:rPr>
      </w:pPr>
      <w:r w:rsidRPr="00D964CF">
        <w:rPr>
          <w:rFonts w:ascii="David" w:hAnsi="David"/>
          <w:szCs w:val="24"/>
          <w:rtl/>
        </w:rPr>
        <w:t>את המעטפה יש להכניס לתיבת המכרזים</w:t>
      </w:r>
      <w:r w:rsidR="004C5A9B">
        <w:rPr>
          <w:rFonts w:ascii="David" w:hAnsi="David" w:hint="cs"/>
          <w:szCs w:val="24"/>
          <w:rtl/>
        </w:rPr>
        <w:t>,</w:t>
      </w:r>
      <w:r w:rsidRPr="00D964CF">
        <w:rPr>
          <w:rFonts w:ascii="David" w:hAnsi="David"/>
          <w:szCs w:val="24"/>
          <w:rtl/>
        </w:rPr>
        <w:t xml:space="preserve"> הנמצאת בחדר תיבות מכרזים בקומה 1-  </w:t>
      </w:r>
      <w:r w:rsidR="0033648A">
        <w:rPr>
          <w:rFonts w:ascii="David" w:hAnsi="David" w:hint="cs"/>
          <w:szCs w:val="24"/>
          <w:rtl/>
        </w:rPr>
        <w:t xml:space="preserve">(מינוס 1) </w:t>
      </w:r>
      <w:r w:rsidRPr="00D964CF">
        <w:rPr>
          <w:rFonts w:ascii="David" w:hAnsi="David"/>
          <w:szCs w:val="24"/>
          <w:rtl/>
        </w:rPr>
        <w:t>בבנ</w:t>
      </w:r>
      <w:r w:rsidR="00A63A77">
        <w:rPr>
          <w:rFonts w:ascii="David" w:hAnsi="David" w:hint="cs"/>
          <w:szCs w:val="24"/>
          <w:rtl/>
        </w:rPr>
        <w:t>י</w:t>
      </w:r>
      <w:r w:rsidRPr="00D964CF">
        <w:rPr>
          <w:rFonts w:ascii="David" w:hAnsi="David"/>
          <w:szCs w:val="24"/>
          <w:rtl/>
        </w:rPr>
        <w:t>ין ג'נרי 2, רחוב בנק ישראל 7, ירושלים</w:t>
      </w:r>
      <w:r w:rsidRPr="00203C0E">
        <w:rPr>
          <w:rFonts w:ascii="David" w:hAnsi="David"/>
          <w:szCs w:val="24"/>
          <w:rtl/>
        </w:rPr>
        <w:t xml:space="preserve">,  </w:t>
      </w:r>
      <w:r w:rsidRPr="00203C0E">
        <w:rPr>
          <w:rFonts w:ascii="David" w:hAnsi="David"/>
          <w:b/>
          <w:bCs/>
          <w:szCs w:val="24"/>
          <w:u w:val="single"/>
          <w:rtl/>
        </w:rPr>
        <w:t xml:space="preserve">לא יאוחר מיום </w:t>
      </w:r>
      <w:r w:rsidR="00AA36D8">
        <w:rPr>
          <w:rFonts w:ascii="David" w:hAnsi="David" w:hint="cs"/>
          <w:b/>
          <w:bCs/>
          <w:szCs w:val="24"/>
          <w:u w:val="single"/>
          <w:rtl/>
        </w:rPr>
        <w:t>01</w:t>
      </w:r>
      <w:r w:rsidRPr="00203C0E">
        <w:rPr>
          <w:rFonts w:ascii="David" w:hAnsi="David"/>
          <w:b/>
          <w:bCs/>
          <w:szCs w:val="24"/>
          <w:u w:val="single"/>
          <w:rtl/>
        </w:rPr>
        <w:t>.</w:t>
      </w:r>
      <w:r w:rsidR="00AA36D8">
        <w:rPr>
          <w:rFonts w:ascii="David" w:hAnsi="David" w:hint="cs"/>
          <w:b/>
          <w:bCs/>
          <w:szCs w:val="24"/>
          <w:u w:val="single"/>
          <w:rtl/>
        </w:rPr>
        <w:t>02</w:t>
      </w:r>
      <w:r w:rsidRPr="00203C0E">
        <w:rPr>
          <w:rFonts w:ascii="David" w:hAnsi="David"/>
          <w:b/>
          <w:bCs/>
          <w:szCs w:val="24"/>
          <w:u w:val="single"/>
          <w:rtl/>
        </w:rPr>
        <w:t>.</w:t>
      </w:r>
      <w:r w:rsidR="00877E17">
        <w:rPr>
          <w:rFonts w:ascii="David" w:hAnsi="David" w:hint="cs"/>
          <w:b/>
          <w:bCs/>
          <w:szCs w:val="24"/>
          <w:u w:val="single"/>
          <w:rtl/>
        </w:rPr>
        <w:t>2022</w:t>
      </w:r>
      <w:r w:rsidRPr="00203C0E">
        <w:rPr>
          <w:rFonts w:ascii="David" w:hAnsi="David"/>
          <w:b/>
          <w:bCs/>
          <w:szCs w:val="24"/>
          <w:u w:val="single"/>
          <w:rtl/>
        </w:rPr>
        <w:t xml:space="preserve"> בשעה 14:00</w:t>
      </w:r>
      <w:r w:rsidRPr="00203C0E">
        <w:rPr>
          <w:rFonts w:ascii="David" w:hAnsi="David"/>
          <w:szCs w:val="24"/>
          <w:rtl/>
        </w:rPr>
        <w:t>.</w:t>
      </w:r>
    </w:p>
    <w:p w:rsidR="00751762" w:rsidRPr="00D964CF" w:rsidRDefault="00751762" w:rsidP="00296686">
      <w:pPr>
        <w:pStyle w:val="af5"/>
        <w:numPr>
          <w:ilvl w:val="1"/>
          <w:numId w:val="13"/>
        </w:numPr>
        <w:spacing w:line="360" w:lineRule="auto"/>
        <w:ind w:left="878" w:hanging="518"/>
        <w:jc w:val="both"/>
        <w:outlineLvl w:val="0"/>
        <w:rPr>
          <w:rFonts w:ascii="David" w:hAnsi="David"/>
          <w:szCs w:val="24"/>
          <w:rtl/>
        </w:rPr>
      </w:pPr>
      <w:r w:rsidRPr="00D964CF">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51762" w:rsidRPr="00D964CF" w:rsidRDefault="00751762" w:rsidP="00751762">
      <w:pPr>
        <w:tabs>
          <w:tab w:val="left" w:pos="1445"/>
          <w:tab w:val="left" w:pos="6185"/>
          <w:tab w:val="left" w:pos="6752"/>
        </w:tabs>
        <w:spacing w:line="360" w:lineRule="auto"/>
        <w:rPr>
          <w:rFonts w:ascii="David" w:hAnsi="David"/>
          <w:szCs w:val="24"/>
          <w:rtl/>
        </w:rPr>
      </w:pPr>
    </w:p>
    <w:p w:rsidR="00751762" w:rsidRPr="00D964CF" w:rsidRDefault="00751762" w:rsidP="00C9440F">
      <w:pPr>
        <w:tabs>
          <w:tab w:val="left" w:pos="1445"/>
          <w:tab w:val="left" w:pos="6185"/>
          <w:tab w:val="left" w:pos="6752"/>
        </w:tabs>
        <w:spacing w:line="360" w:lineRule="auto"/>
        <w:ind w:left="4138"/>
        <w:jc w:val="center"/>
        <w:rPr>
          <w:rFonts w:ascii="David" w:hAnsi="David"/>
          <w:b/>
          <w:bCs/>
          <w:szCs w:val="24"/>
          <w:rtl/>
        </w:rPr>
      </w:pPr>
      <w:r w:rsidRPr="00D964CF">
        <w:rPr>
          <w:rFonts w:ascii="David" w:hAnsi="David"/>
          <w:b/>
          <w:bCs/>
          <w:szCs w:val="24"/>
          <w:rtl/>
        </w:rPr>
        <w:t>בברכה,</w:t>
      </w:r>
    </w:p>
    <w:p w:rsidR="00751762" w:rsidRPr="00D964CF" w:rsidRDefault="00751762" w:rsidP="00751762">
      <w:pPr>
        <w:tabs>
          <w:tab w:val="left" w:pos="1445"/>
          <w:tab w:val="left" w:pos="6185"/>
          <w:tab w:val="left" w:pos="6752"/>
        </w:tabs>
        <w:spacing w:line="360" w:lineRule="auto"/>
        <w:ind w:left="4138"/>
        <w:jc w:val="center"/>
        <w:rPr>
          <w:rFonts w:ascii="David" w:hAnsi="David"/>
          <w:szCs w:val="24"/>
          <w:rtl/>
        </w:rPr>
      </w:pPr>
      <w:r w:rsidRPr="00D964CF">
        <w:rPr>
          <w:rFonts w:ascii="David" w:hAnsi="David"/>
          <w:b/>
          <w:bCs/>
          <w:szCs w:val="24"/>
          <w:rtl/>
        </w:rPr>
        <w:t>ועדת המכרזים</w:t>
      </w:r>
    </w:p>
    <w:p w:rsidR="00751762" w:rsidRPr="00D964CF" w:rsidRDefault="00751762" w:rsidP="00751762">
      <w:pPr>
        <w:tabs>
          <w:tab w:val="left" w:pos="1445"/>
          <w:tab w:val="left" w:pos="6185"/>
          <w:tab w:val="left" w:pos="6752"/>
        </w:tabs>
        <w:spacing w:line="360" w:lineRule="auto"/>
        <w:ind w:left="4138"/>
        <w:jc w:val="center"/>
        <w:rPr>
          <w:rFonts w:ascii="David" w:hAnsi="David"/>
          <w:szCs w:val="24"/>
          <w:rtl/>
        </w:rPr>
      </w:pPr>
    </w:p>
    <w:p w:rsidR="00751762" w:rsidRPr="00612BDE" w:rsidRDefault="00751762" w:rsidP="00751762">
      <w:pPr>
        <w:tabs>
          <w:tab w:val="left" w:pos="1445"/>
        </w:tabs>
        <w:ind w:left="4138"/>
        <w:jc w:val="center"/>
        <w:rPr>
          <w:rFonts w:ascii="David" w:hAnsi="David"/>
          <w:szCs w:val="24"/>
        </w:rPr>
      </w:pPr>
    </w:p>
    <w:p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א'</w:t>
            </w:r>
          </w:p>
        </w:tc>
      </w:tr>
      <w:tr w:rsidR="00751762" w:rsidRPr="00D964CF" w:rsidTr="002A2922">
        <w:trPr>
          <w:trHeight w:hRule="exact" w:val="561"/>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פרטי המציע</w:t>
            </w:r>
          </w:p>
        </w:tc>
      </w:tr>
    </w:tbl>
    <w:p w:rsidR="009D2A2C" w:rsidRPr="009D2A2C" w:rsidRDefault="0088171C" w:rsidP="0088171C">
      <w:pPr>
        <w:tabs>
          <w:tab w:val="left" w:pos="1445"/>
        </w:tabs>
        <w:spacing w:line="360" w:lineRule="auto"/>
        <w:jc w:val="center"/>
        <w:rPr>
          <w:rFonts w:ascii="David" w:hAnsi="David"/>
          <w:b/>
          <w:bCs/>
          <w:sz w:val="28"/>
          <w:szCs w:val="28"/>
          <w:rtl/>
        </w:rPr>
      </w:pPr>
      <w:r>
        <w:rPr>
          <w:rFonts w:ascii="David" w:hAnsi="David" w:hint="cs"/>
          <w:b/>
          <w:bCs/>
          <w:sz w:val="28"/>
          <w:szCs w:val="28"/>
          <w:rtl/>
        </w:rPr>
        <w:t xml:space="preserve">במסגרת </w:t>
      </w:r>
      <w:r w:rsidR="009D2A2C" w:rsidRPr="00A63A77">
        <w:rPr>
          <w:rFonts w:ascii="David" w:hAnsi="David"/>
          <w:b/>
          <w:bCs/>
          <w:sz w:val="28"/>
          <w:szCs w:val="28"/>
          <w:rtl/>
        </w:rPr>
        <w:t xml:space="preserve">מכרז מס' </w:t>
      </w:r>
      <w:sdt>
        <w:sdtPr>
          <w:rPr>
            <w:rFonts w:ascii="David" w:hAnsi="David"/>
            <w:b/>
            <w:bCs/>
            <w:sz w:val="28"/>
            <w:szCs w:val="28"/>
            <w:rtl/>
          </w:rPr>
          <w:alias w:val="tenderNumber"/>
          <w:tag w:val="tenderNumber0"/>
          <w:id w:val="1283307661"/>
          <w:placeholder>
            <w:docPart w:val="601F05BE6EEB426E829168F5B20C90E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009D2A2C" w:rsidRPr="00A63A77" w:rsidDel="00626B33">
            <w:rPr>
              <w:rFonts w:ascii="David" w:hAnsi="David"/>
              <w:b/>
              <w:bCs/>
              <w:sz w:val="28"/>
              <w:szCs w:val="28"/>
              <w:rtl/>
            </w:rPr>
            <w:t>46/2021</w:t>
          </w:r>
        </w:sdtContent>
      </w:sdt>
      <w:r w:rsidR="009D2A2C" w:rsidRPr="00A63A77">
        <w:rPr>
          <w:rFonts w:ascii="David" w:hAnsi="David"/>
          <w:b/>
          <w:bCs/>
          <w:sz w:val="28"/>
          <w:szCs w:val="28"/>
          <w:rtl/>
        </w:rPr>
        <w:t xml:space="preserve"> </w:t>
      </w:r>
      <w:r w:rsidR="009D2A2C" w:rsidRPr="00A63A77">
        <w:rPr>
          <w:rFonts w:ascii="David" w:hAnsi="David" w:hint="cs"/>
          <w:b/>
          <w:bCs/>
          <w:sz w:val="28"/>
          <w:szCs w:val="28"/>
          <w:rtl/>
        </w:rPr>
        <w:t>ל</w:t>
      </w:r>
      <w:sdt>
        <w:sdtPr>
          <w:rPr>
            <w:rFonts w:ascii="David" w:hAnsi="David"/>
            <w:b/>
            <w:bCs/>
            <w:sz w:val="28"/>
            <w:szCs w:val="28"/>
            <w:rtl/>
          </w:rPr>
          <w:alias w:val="SubjectRequest"/>
          <w:tag w:val="SubjectRequest1"/>
          <w:id w:val="1463611889"/>
          <w:placeholder>
            <w:docPart w:val="FCCF7EB15AEE41F1B17F1C7D5BFCEE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9D2A2C" w:rsidRPr="00A63A77" w:rsidDel="00626B33">
            <w:rPr>
              <w:rFonts w:ascii="David" w:hAnsi="David"/>
              <w:b/>
              <w:bCs/>
              <w:sz w:val="28"/>
              <w:szCs w:val="28"/>
              <w:rtl/>
            </w:rPr>
            <w:t xml:space="preserve">קבלת שירותי ייעוץ וליווי פרויקטים </w:t>
          </w:r>
          <w:r w:rsidR="009D2A2C" w:rsidRPr="00A63A77">
            <w:rPr>
              <w:rFonts w:ascii="David" w:hAnsi="David" w:hint="cs"/>
              <w:b/>
              <w:bCs/>
              <w:sz w:val="28"/>
              <w:szCs w:val="28"/>
              <w:rtl/>
            </w:rPr>
            <w:t>ליחידת קשרי חוץ ב</w:t>
          </w:r>
          <w:r w:rsidR="009D2A2C" w:rsidRPr="00A63A77" w:rsidDel="00626B33">
            <w:rPr>
              <w:rFonts w:ascii="David" w:hAnsi="David"/>
              <w:b/>
              <w:bCs/>
              <w:sz w:val="28"/>
              <w:szCs w:val="28"/>
              <w:rtl/>
            </w:rPr>
            <w:t>משרד האנרגי</w:t>
          </w:r>
          <w:r w:rsidR="009D2A2C" w:rsidRPr="00A63A77">
            <w:rPr>
              <w:rFonts w:ascii="David" w:hAnsi="David" w:hint="cs"/>
              <w:b/>
              <w:bCs/>
              <w:sz w:val="28"/>
              <w:szCs w:val="28"/>
              <w:rtl/>
            </w:rPr>
            <w:t>ה</w:t>
          </w:r>
        </w:sdtContent>
      </w:sdt>
    </w:p>
    <w:p w:rsidR="00751762" w:rsidRPr="00612BDE" w:rsidRDefault="00751762" w:rsidP="00751762">
      <w:pPr>
        <w:pStyle w:val="HNormal0"/>
        <w:rPr>
          <w:rFonts w:ascii="David" w:hAnsi="David"/>
          <w:b/>
          <w:bCs/>
          <w:color w:val="000000"/>
          <w:sz w:val="24"/>
          <w:u w:val="single"/>
          <w:rtl/>
          <w:lang w:eastAsia="en-US"/>
        </w:rPr>
      </w:pPr>
      <w:r w:rsidRPr="00612BDE">
        <w:rPr>
          <w:rFonts w:ascii="David" w:hAnsi="David"/>
          <w:b/>
          <w:bCs/>
          <w:color w:val="000000"/>
          <w:sz w:val="24"/>
          <w:u w:val="single"/>
          <w:rtl/>
          <w:lang w:eastAsia="en-US"/>
        </w:rPr>
        <w:t>פרטי המציע</w:t>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שם המציע: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סוג מציע (חברה / שותפות / עמותה/עוסק מורשה):</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(לתאגיד) מספר חברה / שותפות / עמותה: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תאריך התאגדות: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שמות הבעלים (במקרה של חברה או שותפות):</w:t>
      </w:r>
    </w:p>
    <w:p w:rsidR="00751762" w:rsidRPr="00612BDE" w:rsidRDefault="00751762" w:rsidP="00751762">
      <w:pPr>
        <w:pStyle w:val="HNormal0"/>
        <w:tabs>
          <w:tab w:val="left" w:leader="underscore" w:pos="8309"/>
        </w:tabs>
        <w:ind w:left="576"/>
        <w:rPr>
          <w:rFonts w:ascii="David" w:hAnsi="David"/>
          <w:color w:val="000000"/>
          <w:sz w:val="24"/>
          <w:lang w:eastAsia="en-US"/>
        </w:rPr>
      </w:pPr>
      <w:r w:rsidRPr="00612BDE">
        <w:rPr>
          <w:rFonts w:ascii="David" w:hAnsi="David"/>
          <w:color w:val="000000"/>
          <w:sz w:val="24"/>
          <w:rtl/>
          <w:lang w:eastAsia="en-US"/>
        </w:rPr>
        <w:tab/>
      </w:r>
    </w:p>
    <w:p w:rsidR="00751762" w:rsidRPr="00612BDE" w:rsidRDefault="00751762" w:rsidP="00751762">
      <w:pPr>
        <w:pStyle w:val="HNormal0"/>
        <w:tabs>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ab/>
      </w:r>
    </w:p>
    <w:p w:rsidR="00751762" w:rsidRPr="00612BDE" w:rsidRDefault="00751762" w:rsidP="00751762">
      <w:pPr>
        <w:pStyle w:val="HNormal0"/>
        <w:tabs>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rtl/>
          <w:lang w:eastAsia="en-US"/>
        </w:rPr>
      </w:pPr>
      <w:r w:rsidRPr="00612BDE">
        <w:rPr>
          <w:rFonts w:ascii="David" w:hAnsi="David"/>
          <w:color w:val="000000"/>
          <w:sz w:val="24"/>
          <w:rtl/>
          <w:lang w:eastAsia="en-US"/>
        </w:rPr>
        <w:t>שמות ומספרי ת.ז. של המוסמכים לחתום ולהתחייב בשמו של המציע:</w:t>
      </w:r>
    </w:p>
    <w:p w:rsidR="00751762" w:rsidRPr="00612BDE" w:rsidRDefault="00751762" w:rsidP="00751762">
      <w:pPr>
        <w:pStyle w:val="HNormal0"/>
        <w:tabs>
          <w:tab w:val="left" w:leader="underscore" w:pos="5760"/>
          <w:tab w:val="left" w:leader="underscore" w:pos="8309"/>
        </w:tabs>
        <w:ind w:left="576"/>
        <w:rPr>
          <w:rFonts w:ascii="David" w:hAnsi="David"/>
          <w:color w:val="000000"/>
          <w:sz w:val="24"/>
          <w:lang w:eastAsia="en-US"/>
        </w:rPr>
      </w:pPr>
      <w:r w:rsidRPr="00612BDE">
        <w:rPr>
          <w:rFonts w:ascii="David" w:hAnsi="David"/>
          <w:color w:val="000000"/>
          <w:sz w:val="24"/>
          <w:rtl/>
          <w:lang w:eastAsia="en-US"/>
        </w:rPr>
        <w:t xml:space="preserve">שם: </w:t>
      </w:r>
      <w:r w:rsidRPr="00612BDE">
        <w:rPr>
          <w:rFonts w:ascii="David" w:hAnsi="David"/>
          <w:color w:val="000000"/>
          <w:sz w:val="24"/>
          <w:rtl/>
          <w:lang w:eastAsia="en-US"/>
        </w:rPr>
        <w:tab/>
        <w:t xml:space="preserve">, ת.ז.: </w:t>
      </w:r>
      <w:r w:rsidRPr="00612BDE">
        <w:rPr>
          <w:rFonts w:ascii="David" w:hAnsi="David"/>
          <w:color w:val="000000"/>
          <w:sz w:val="24"/>
          <w:rtl/>
          <w:lang w:eastAsia="en-US"/>
        </w:rPr>
        <w:tab/>
      </w:r>
    </w:p>
    <w:p w:rsidR="00751762" w:rsidRPr="00612BDE" w:rsidRDefault="00751762" w:rsidP="00751762">
      <w:pPr>
        <w:pStyle w:val="HNormal0"/>
        <w:tabs>
          <w:tab w:val="left" w:leader="underscore" w:pos="5760"/>
          <w:tab w:val="left" w:leader="underscore" w:pos="8309"/>
        </w:tabs>
        <w:ind w:left="576"/>
        <w:rPr>
          <w:rFonts w:ascii="David" w:hAnsi="David"/>
          <w:color w:val="000000"/>
          <w:sz w:val="24"/>
          <w:rtl/>
          <w:lang w:eastAsia="en-US"/>
        </w:rPr>
      </w:pPr>
      <w:r w:rsidRPr="00612BDE">
        <w:rPr>
          <w:rFonts w:ascii="David" w:hAnsi="David"/>
          <w:color w:val="000000"/>
          <w:sz w:val="24"/>
          <w:rtl/>
          <w:lang w:eastAsia="en-US"/>
        </w:rPr>
        <w:t xml:space="preserve">שם: </w:t>
      </w:r>
      <w:r w:rsidRPr="00612BDE">
        <w:rPr>
          <w:rFonts w:ascii="David" w:hAnsi="David"/>
          <w:color w:val="000000"/>
          <w:sz w:val="24"/>
          <w:rtl/>
          <w:lang w:eastAsia="en-US"/>
        </w:rPr>
        <w:tab/>
        <w:t xml:space="preserve">, ת.ז.: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rtl/>
          <w:lang w:eastAsia="en-US"/>
        </w:rPr>
      </w:pPr>
      <w:r w:rsidRPr="00612BDE">
        <w:rPr>
          <w:rFonts w:ascii="David" w:hAnsi="David"/>
          <w:color w:val="000000"/>
          <w:sz w:val="24"/>
          <w:rtl/>
          <w:lang w:eastAsia="en-US"/>
        </w:rPr>
        <w:t xml:space="preserve">שמו של מנהל המציע: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כתובתו של המציע (כולל מיקוד):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מספרי טלפון: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 פקס: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איש הקשר מטעם המציע:</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 xml:space="preserve">מספר טלפון: _____________________ מספר פקס': </w:t>
      </w:r>
      <w:r w:rsidRPr="00612BDE">
        <w:rPr>
          <w:rFonts w:ascii="David" w:hAnsi="David"/>
          <w:color w:val="000000"/>
          <w:sz w:val="24"/>
          <w:rtl/>
          <w:lang w:eastAsia="en-US"/>
        </w:rPr>
        <w:tab/>
      </w:r>
    </w:p>
    <w:p w:rsidR="00751762" w:rsidRPr="00612BDE" w:rsidRDefault="00751762" w:rsidP="00751762">
      <w:pPr>
        <w:pStyle w:val="HNormal0"/>
        <w:numPr>
          <w:ilvl w:val="0"/>
          <w:numId w:val="12"/>
        </w:numPr>
        <w:tabs>
          <w:tab w:val="left" w:leader="underscore" w:pos="8309"/>
        </w:tabs>
        <w:rPr>
          <w:rFonts w:ascii="David" w:hAnsi="David"/>
          <w:color w:val="000000"/>
          <w:sz w:val="24"/>
          <w:lang w:eastAsia="en-US"/>
        </w:rPr>
      </w:pPr>
      <w:r w:rsidRPr="00612BDE">
        <w:rPr>
          <w:rFonts w:ascii="David" w:hAnsi="David"/>
          <w:color w:val="000000"/>
          <w:sz w:val="24"/>
          <w:rtl/>
          <w:lang w:eastAsia="en-US"/>
        </w:rPr>
        <w:t>כתובת דואר אלקטרוני:</w:t>
      </w:r>
      <w:r w:rsidRPr="00612BDE">
        <w:rPr>
          <w:rFonts w:ascii="David" w:hAnsi="David"/>
          <w:color w:val="000000"/>
          <w:sz w:val="24"/>
          <w:rtl/>
          <w:lang w:eastAsia="en-US"/>
        </w:rPr>
        <w:tab/>
      </w:r>
    </w:p>
    <w:p w:rsidR="00751762" w:rsidRPr="00612BDE" w:rsidRDefault="00751762" w:rsidP="00751762">
      <w:pPr>
        <w:pStyle w:val="HNormal0"/>
        <w:tabs>
          <w:tab w:val="left" w:leader="underscore" w:pos="8309"/>
        </w:tabs>
        <w:rPr>
          <w:rFonts w:ascii="David" w:hAnsi="David"/>
          <w:color w:val="000000"/>
          <w:sz w:val="24"/>
          <w:rtl/>
          <w:lang w:eastAsia="en-US"/>
        </w:rPr>
      </w:pPr>
    </w:p>
    <w:p w:rsidR="00751762" w:rsidRPr="00612BDE" w:rsidRDefault="00751762" w:rsidP="00751762">
      <w:pPr>
        <w:pStyle w:val="HNormal0"/>
        <w:tabs>
          <w:tab w:val="left" w:pos="1445"/>
          <w:tab w:val="left" w:leader="underscore" w:pos="8309"/>
        </w:tabs>
        <w:spacing w:line="360" w:lineRule="auto"/>
        <w:rPr>
          <w:rFonts w:ascii="David" w:hAnsi="David"/>
          <w:color w:val="000000"/>
          <w:sz w:val="24"/>
          <w:rtl/>
          <w:lang w:eastAsia="en-US"/>
        </w:rPr>
      </w:pPr>
      <w:r w:rsidRPr="00612BDE">
        <w:rPr>
          <w:rFonts w:ascii="David" w:hAnsi="David"/>
          <w:color w:val="000000"/>
          <w:sz w:val="24"/>
          <w:rtl/>
          <w:lang w:eastAsia="en-US"/>
        </w:rPr>
        <w:t>הח"מ מצהיר בזאת כי ההצעה המוגשת, על כלל מסמכיה, מהווה את הצעתו ומחייבת אותו בביצוע השירות הנדרש במסגרת מכרז זה.</w:t>
      </w:r>
    </w:p>
    <w:tbl>
      <w:tblPr>
        <w:bidiVisual/>
        <w:tblW w:w="5000" w:type="pct"/>
        <w:tblLook w:val="0000" w:firstRow="0" w:lastRow="0" w:firstColumn="0" w:lastColumn="0" w:noHBand="0" w:noVBand="0"/>
      </w:tblPr>
      <w:tblGrid>
        <w:gridCol w:w="1862"/>
        <w:gridCol w:w="4683"/>
        <w:gridCol w:w="2413"/>
      </w:tblGrid>
      <w:tr w:rsidR="00751762" w:rsidRPr="00D964CF" w:rsidTr="009D2A2C">
        <w:tc>
          <w:tcPr>
            <w:tcW w:w="1039" w:type="pct"/>
            <w:tcBorders>
              <w:bottom w:val="single" w:sz="4" w:space="0" w:color="auto"/>
            </w:tcBorders>
          </w:tcPr>
          <w:p w:rsidR="00751762" w:rsidRPr="00612BDE" w:rsidRDefault="00751762" w:rsidP="002A2922">
            <w:pPr>
              <w:tabs>
                <w:tab w:val="left" w:pos="1445"/>
              </w:tabs>
              <w:spacing w:line="360" w:lineRule="auto"/>
              <w:jc w:val="both"/>
              <w:rPr>
                <w:rFonts w:ascii="David" w:hAnsi="David"/>
                <w:szCs w:val="24"/>
              </w:rPr>
            </w:pPr>
          </w:p>
        </w:tc>
        <w:tc>
          <w:tcPr>
            <w:tcW w:w="2614" w:type="pct"/>
            <w:tcBorders>
              <w:bottom w:val="single" w:sz="4" w:space="0" w:color="auto"/>
            </w:tcBorders>
          </w:tcPr>
          <w:p w:rsidR="00751762" w:rsidRPr="00612BDE" w:rsidRDefault="00751762" w:rsidP="002A2922">
            <w:pPr>
              <w:tabs>
                <w:tab w:val="left" w:pos="1445"/>
              </w:tabs>
              <w:spacing w:line="360" w:lineRule="auto"/>
              <w:jc w:val="both"/>
              <w:rPr>
                <w:rFonts w:ascii="David" w:hAnsi="David"/>
                <w:szCs w:val="24"/>
              </w:rPr>
            </w:pPr>
          </w:p>
        </w:tc>
        <w:tc>
          <w:tcPr>
            <w:tcW w:w="1347" w:type="pct"/>
            <w:tcBorders>
              <w:bottom w:val="single" w:sz="4" w:space="0" w:color="auto"/>
            </w:tcBorders>
          </w:tcPr>
          <w:p w:rsidR="00751762" w:rsidRPr="00612BDE" w:rsidRDefault="00751762" w:rsidP="002A2922">
            <w:pPr>
              <w:tabs>
                <w:tab w:val="left" w:pos="1445"/>
              </w:tabs>
              <w:spacing w:line="360" w:lineRule="auto"/>
              <w:jc w:val="both"/>
              <w:rPr>
                <w:rFonts w:ascii="David" w:hAnsi="David"/>
                <w:szCs w:val="24"/>
              </w:rPr>
            </w:pPr>
          </w:p>
        </w:tc>
      </w:tr>
      <w:tr w:rsidR="00751762" w:rsidRPr="00D964CF" w:rsidTr="009D2A2C">
        <w:tc>
          <w:tcPr>
            <w:tcW w:w="1039" w:type="pct"/>
            <w:tcBorders>
              <w:top w:val="single" w:sz="4" w:space="0" w:color="auto"/>
            </w:tcBorders>
            <w:shd w:val="pct5"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614" w:type="pct"/>
            <w:tcBorders>
              <w:top w:val="single" w:sz="4" w:space="0" w:color="auto"/>
            </w:tcBorders>
            <w:shd w:val="pct5" w:color="auto" w:fill="auto"/>
          </w:tcPr>
          <w:p w:rsidR="00751762" w:rsidRPr="00D964CF" w:rsidRDefault="00751762" w:rsidP="002A2922">
            <w:pPr>
              <w:tabs>
                <w:tab w:val="left" w:pos="1445"/>
              </w:tabs>
              <w:spacing w:line="360" w:lineRule="auto"/>
              <w:jc w:val="center"/>
              <w:rPr>
                <w:rFonts w:ascii="David" w:hAnsi="David"/>
                <w:szCs w:val="24"/>
              </w:rPr>
            </w:pPr>
            <w:r w:rsidRPr="00D964CF">
              <w:rPr>
                <w:rFonts w:ascii="David" w:hAnsi="David"/>
                <w:szCs w:val="24"/>
                <w:rtl/>
              </w:rPr>
              <w:t>חתימת מורשה/י החתימה מטעם המציע</w:t>
            </w:r>
          </w:p>
        </w:tc>
        <w:tc>
          <w:tcPr>
            <w:tcW w:w="1347" w:type="pct"/>
            <w:tcBorders>
              <w:top w:val="single" w:sz="4" w:space="0" w:color="auto"/>
            </w:tcBorders>
            <w:shd w:val="pct5" w:color="auto" w:fill="auto"/>
          </w:tcPr>
          <w:p w:rsidR="00751762" w:rsidRPr="00D964CF" w:rsidRDefault="00751762" w:rsidP="002A2922">
            <w:pPr>
              <w:tabs>
                <w:tab w:val="left" w:pos="1445"/>
              </w:tabs>
              <w:spacing w:line="360" w:lineRule="auto"/>
              <w:jc w:val="center"/>
              <w:rPr>
                <w:rFonts w:ascii="David" w:hAnsi="David"/>
                <w:szCs w:val="24"/>
              </w:rPr>
            </w:pPr>
            <w:r w:rsidRPr="00D964CF">
              <w:rPr>
                <w:rFonts w:ascii="David" w:hAnsi="David"/>
                <w:szCs w:val="24"/>
                <w:rtl/>
              </w:rPr>
              <w:t>חתימה וחותמת המציע</w:t>
            </w:r>
          </w:p>
        </w:tc>
      </w:tr>
    </w:tbl>
    <w:p w:rsidR="00751762" w:rsidRPr="00D964CF" w:rsidRDefault="00751762" w:rsidP="00751762">
      <w:pPr>
        <w:tabs>
          <w:tab w:val="left" w:pos="1445"/>
        </w:tabs>
        <w:spacing w:line="360" w:lineRule="auto"/>
        <w:jc w:val="both"/>
        <w:rPr>
          <w:rFonts w:ascii="David" w:hAnsi="David"/>
          <w:szCs w:val="24"/>
        </w:rPr>
      </w:pPr>
    </w:p>
    <w:p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אישור עו"ד</w:t>
      </w:r>
    </w:p>
    <w:p w:rsidR="00751762" w:rsidRPr="00D964CF" w:rsidRDefault="00751762" w:rsidP="00751762">
      <w:pPr>
        <w:tabs>
          <w:tab w:val="left" w:pos="1445"/>
        </w:tabs>
        <w:jc w:val="both"/>
        <w:rPr>
          <w:rFonts w:ascii="David" w:hAnsi="David"/>
          <w:szCs w:val="24"/>
          <w:rtl/>
        </w:rPr>
      </w:pPr>
      <w:r w:rsidRPr="00D964CF">
        <w:rPr>
          <w:rFonts w:ascii="David" w:hAnsi="David"/>
          <w:szCs w:val="24"/>
          <w:rtl/>
        </w:rPr>
        <w:t xml:space="preserve">אני הח"מ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עו"ד, מאשר בזאת כי ה"ה החתומים לעיל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ו-</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המוכרים לי אישית/ אשר זוהו על ידי תעודות הזהות, חתמו בפני מטעם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על הסכם זה, וכי הם מוסמכים לעשות כן ולחייב את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בחתימותיהם.</w:t>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51762" w:rsidRPr="00D964CF" w:rsidTr="002A2922">
        <w:tc>
          <w:tcPr>
            <w:tcW w:w="2902"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204" w:type="dxa"/>
          </w:tcPr>
          <w:p w:rsidR="00751762" w:rsidRPr="00D964CF" w:rsidRDefault="00751762" w:rsidP="002A292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חתימת עו"ד וחותמת</w:t>
            </w:r>
          </w:p>
        </w:tc>
      </w:tr>
    </w:tbl>
    <w:p w:rsidR="00751762" w:rsidRPr="00612BDE" w:rsidRDefault="00751762" w:rsidP="00751762">
      <w:pPr>
        <w:tabs>
          <w:tab w:val="left" w:pos="1445"/>
        </w:tabs>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נספח א'1</w:t>
            </w:r>
          </w:p>
        </w:tc>
      </w:tr>
      <w:tr w:rsidR="00751762" w:rsidRPr="00D964CF" w:rsidTr="002A2922">
        <w:trPr>
          <w:trHeight w:hRule="exact" w:val="561"/>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מפרט מקצועי</w:t>
            </w:r>
          </w:p>
        </w:tc>
      </w:tr>
    </w:tbl>
    <w:p w:rsidR="00E16B0A"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00751762"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76582693"/>
          <w:placeholder>
            <w:docPart w:val="20F9B9B8165E406CABF0C40D9926376C"/>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00751762" w:rsidRPr="0088171C" w:rsidDel="00626B33">
            <w:rPr>
              <w:rFonts w:ascii="David" w:hAnsi="David"/>
              <w:b/>
              <w:bCs/>
              <w:sz w:val="28"/>
              <w:szCs w:val="28"/>
              <w:u w:val="single"/>
              <w:rtl/>
            </w:rPr>
            <w:t>46/2021</w:t>
          </w:r>
        </w:sdtContent>
      </w:sdt>
      <w:r w:rsidR="00751762" w:rsidRPr="0088171C">
        <w:rPr>
          <w:rFonts w:ascii="David" w:hAnsi="David"/>
          <w:b/>
          <w:bCs/>
          <w:sz w:val="28"/>
          <w:szCs w:val="28"/>
          <w:rtl/>
        </w:rPr>
        <w:t xml:space="preserve"> </w:t>
      </w:r>
      <w:r w:rsidR="00E16B0A" w:rsidRPr="009D2A2C">
        <w:rPr>
          <w:rFonts w:ascii="David" w:hAnsi="David" w:hint="cs"/>
          <w:b/>
          <w:bCs/>
          <w:sz w:val="28"/>
          <w:szCs w:val="28"/>
          <w:rtl/>
        </w:rPr>
        <w:t>ל</w:t>
      </w:r>
      <w:sdt>
        <w:sdtPr>
          <w:rPr>
            <w:rFonts w:ascii="David" w:hAnsi="David"/>
            <w:b/>
            <w:bCs/>
            <w:sz w:val="28"/>
            <w:szCs w:val="28"/>
            <w:rtl/>
          </w:rPr>
          <w:alias w:val="SubjectRequest"/>
          <w:tag w:val="SubjectRequest1"/>
          <w:id w:val="1550346263"/>
          <w:placeholder>
            <w:docPart w:val="FD37451FB7A347C7B811E019FBD1086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16B0A" w:rsidRPr="009D2A2C" w:rsidDel="00626B33">
            <w:rPr>
              <w:rFonts w:ascii="David" w:hAnsi="David"/>
              <w:b/>
              <w:bCs/>
              <w:sz w:val="28"/>
              <w:szCs w:val="28"/>
              <w:rtl/>
            </w:rPr>
            <w:t xml:space="preserve">קבלת שירותי ייעוץ וליווי פרויקטים </w:t>
          </w:r>
          <w:r w:rsidR="00E16B0A" w:rsidRPr="009D2A2C">
            <w:rPr>
              <w:rFonts w:ascii="David" w:hAnsi="David" w:hint="cs"/>
              <w:b/>
              <w:bCs/>
              <w:sz w:val="28"/>
              <w:szCs w:val="28"/>
              <w:rtl/>
            </w:rPr>
            <w:t>ליחידת קשרי חוץ ב</w:t>
          </w:r>
          <w:r w:rsidR="00E16B0A" w:rsidRPr="009D2A2C" w:rsidDel="00626B33">
            <w:rPr>
              <w:rFonts w:ascii="David" w:hAnsi="David"/>
              <w:b/>
              <w:bCs/>
              <w:sz w:val="28"/>
              <w:szCs w:val="28"/>
              <w:rtl/>
            </w:rPr>
            <w:t>משרד האנרגי</w:t>
          </w:r>
          <w:r w:rsidR="00E16B0A" w:rsidRPr="009D2A2C">
            <w:rPr>
              <w:rFonts w:ascii="David" w:hAnsi="David" w:hint="cs"/>
              <w:b/>
              <w:bCs/>
              <w:sz w:val="28"/>
              <w:szCs w:val="28"/>
              <w:rtl/>
            </w:rPr>
            <w:t>ה</w:t>
          </w:r>
        </w:sdtContent>
      </w:sdt>
    </w:p>
    <w:p w:rsidR="00751762" w:rsidRPr="00991404" w:rsidRDefault="00E16B0A" w:rsidP="00E16B0A">
      <w:pPr>
        <w:rPr>
          <w:rFonts w:ascii="David" w:hAnsi="David"/>
          <w:b/>
          <w:bCs/>
          <w:sz w:val="28"/>
          <w:szCs w:val="28"/>
          <w:u w:val="single"/>
          <w:rtl/>
        </w:rPr>
      </w:pPr>
      <w:r w:rsidDel="00E16B0A">
        <w:rPr>
          <w:rFonts w:ascii="David" w:hAnsi="David" w:hint="cs"/>
          <w:b/>
          <w:bCs/>
          <w:sz w:val="32"/>
          <w:szCs w:val="32"/>
          <w:u w:val="single"/>
          <w:rtl/>
        </w:rPr>
        <w:t xml:space="preserve"> </w:t>
      </w:r>
    </w:p>
    <w:p w:rsidR="00751762" w:rsidRPr="00991404"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Pr>
      </w:pPr>
      <w:r w:rsidRPr="00991404">
        <w:rPr>
          <w:rFonts w:ascii="David" w:hAnsi="David"/>
          <w:b/>
          <w:bCs/>
          <w:sz w:val="28"/>
          <w:szCs w:val="28"/>
          <w:u w:val="single"/>
          <w:rtl/>
        </w:rPr>
        <w:t>רקע</w:t>
      </w:r>
    </w:p>
    <w:p w:rsidR="00751762" w:rsidRPr="00991404" w:rsidRDefault="00C3690A" w:rsidP="008D07A5">
      <w:pPr>
        <w:tabs>
          <w:tab w:val="right" w:pos="138"/>
        </w:tabs>
        <w:autoSpaceDE w:val="0"/>
        <w:autoSpaceDN w:val="0"/>
        <w:adjustRightInd w:val="0"/>
        <w:spacing w:line="360" w:lineRule="auto"/>
        <w:ind w:left="498"/>
        <w:rPr>
          <w:rFonts w:ascii="David" w:hAnsi="David"/>
          <w:szCs w:val="24"/>
          <w:rtl/>
        </w:rPr>
      </w:pPr>
      <w:r>
        <w:rPr>
          <w:rFonts w:ascii="David" w:hAnsi="David" w:hint="cs"/>
          <w:szCs w:val="24"/>
          <w:rtl/>
        </w:rPr>
        <w:t>ה</w:t>
      </w:r>
      <w:r w:rsidR="00751762" w:rsidRPr="00991404">
        <w:rPr>
          <w:rFonts w:ascii="David" w:hAnsi="David"/>
          <w:szCs w:val="24"/>
          <w:rtl/>
        </w:rPr>
        <w:t>משרד האנרגיה (להלן: "</w:t>
      </w:r>
      <w:r w:rsidR="00751762" w:rsidRPr="00991404">
        <w:rPr>
          <w:rFonts w:ascii="David" w:hAnsi="David"/>
          <w:b/>
          <w:bCs/>
          <w:szCs w:val="24"/>
          <w:rtl/>
        </w:rPr>
        <w:t>המשרד</w:t>
      </w:r>
      <w:r w:rsidR="00751762" w:rsidRPr="00991404">
        <w:rPr>
          <w:rFonts w:ascii="David" w:hAnsi="David"/>
          <w:szCs w:val="24"/>
          <w:rtl/>
        </w:rPr>
        <w:t xml:space="preserve">") באמצעות </w:t>
      </w:r>
      <w:r w:rsidR="00751762" w:rsidRPr="00991404">
        <w:rPr>
          <w:rFonts w:ascii="David" w:hAnsi="David"/>
          <w:b/>
          <w:bCs/>
          <w:szCs w:val="24"/>
          <w:rtl/>
        </w:rPr>
        <w:t xml:space="preserve">אגף תכנון, מדיניות ואסטרטגיה </w:t>
      </w:r>
      <w:r w:rsidR="00751762" w:rsidRPr="00991404">
        <w:rPr>
          <w:rFonts w:ascii="David" w:hAnsi="David"/>
          <w:szCs w:val="24"/>
          <w:rtl/>
        </w:rPr>
        <w:t xml:space="preserve">(להלן: </w:t>
      </w:r>
      <w:r w:rsidR="00751762" w:rsidRPr="00991404">
        <w:rPr>
          <w:rFonts w:ascii="David" w:hAnsi="David"/>
          <w:b/>
          <w:bCs/>
          <w:szCs w:val="24"/>
          <w:rtl/>
        </w:rPr>
        <w:t>"ה</w:t>
      </w:r>
      <w:r w:rsidR="008D07A5">
        <w:rPr>
          <w:rFonts w:ascii="David" w:hAnsi="David" w:hint="cs"/>
          <w:b/>
          <w:bCs/>
          <w:szCs w:val="24"/>
          <w:rtl/>
        </w:rPr>
        <w:t>אגף</w:t>
      </w:r>
      <w:r w:rsidR="00751762" w:rsidRPr="00991404">
        <w:rPr>
          <w:rFonts w:ascii="David" w:hAnsi="David"/>
          <w:b/>
          <w:bCs/>
          <w:szCs w:val="24"/>
          <w:rtl/>
        </w:rPr>
        <w:t>"</w:t>
      </w:r>
      <w:r w:rsidR="00751762" w:rsidRPr="00991404">
        <w:rPr>
          <w:rFonts w:ascii="David" w:hAnsi="David"/>
          <w:szCs w:val="24"/>
          <w:rtl/>
        </w:rPr>
        <w:t>)</w:t>
      </w:r>
      <w:r w:rsidR="00751762" w:rsidRPr="00991404">
        <w:rPr>
          <w:rFonts w:ascii="David" w:hAnsi="David"/>
          <w:b/>
          <w:bCs/>
          <w:szCs w:val="24"/>
          <w:rtl/>
        </w:rPr>
        <w:t xml:space="preserve"> </w:t>
      </w:r>
      <w:r w:rsidR="00751762" w:rsidRPr="00991404">
        <w:rPr>
          <w:rFonts w:ascii="David" w:hAnsi="David"/>
          <w:szCs w:val="24"/>
          <w:rtl/>
        </w:rPr>
        <w:t xml:space="preserve">מעוניין לקבל שירותי ייעוץ  </w:t>
      </w:r>
      <w:r w:rsidR="00751762">
        <w:rPr>
          <w:rFonts w:ascii="David" w:hAnsi="David" w:hint="cs"/>
          <w:szCs w:val="24"/>
          <w:rtl/>
        </w:rPr>
        <w:t xml:space="preserve">וליווי פרויקטים </w:t>
      </w:r>
      <w:r w:rsidR="00751762" w:rsidRPr="00991404">
        <w:rPr>
          <w:rFonts w:ascii="David" w:hAnsi="David"/>
          <w:szCs w:val="24"/>
          <w:rtl/>
        </w:rPr>
        <w:t xml:space="preserve">בכדי לשפר ולייעל את עבודות המשרד והפעילויות עליהן הוא אחראי במשקים רלוונטיים לצד ניתוח שווקים בארץ ובעולם. </w:t>
      </w:r>
    </w:p>
    <w:p w:rsidR="00751762" w:rsidRPr="00991404" w:rsidRDefault="00751762" w:rsidP="00751762">
      <w:pPr>
        <w:tabs>
          <w:tab w:val="right" w:pos="138"/>
        </w:tabs>
        <w:autoSpaceDE w:val="0"/>
        <w:autoSpaceDN w:val="0"/>
        <w:adjustRightInd w:val="0"/>
        <w:spacing w:line="360" w:lineRule="auto"/>
        <w:ind w:left="498"/>
        <w:rPr>
          <w:rFonts w:ascii="David" w:hAnsi="David"/>
          <w:szCs w:val="24"/>
          <w:rtl/>
        </w:rPr>
      </w:pPr>
      <w:r w:rsidRPr="00991404">
        <w:rPr>
          <w:rFonts w:ascii="David" w:hAnsi="David"/>
          <w:szCs w:val="24"/>
          <w:rtl/>
        </w:rPr>
        <w:t xml:space="preserve">נספח זה מתייחס באופן כללי לעבודות המבוקשות, אלא אם צוין סל ספציפי ביחס להנחיות מסוימות.  </w:t>
      </w:r>
    </w:p>
    <w:p w:rsidR="00751762" w:rsidRPr="00991404" w:rsidRDefault="00751762" w:rsidP="00751762">
      <w:pPr>
        <w:tabs>
          <w:tab w:val="right" w:pos="138"/>
        </w:tabs>
        <w:autoSpaceDE w:val="0"/>
        <w:autoSpaceDN w:val="0"/>
        <w:adjustRightInd w:val="0"/>
        <w:spacing w:line="360" w:lineRule="auto"/>
        <w:ind w:left="498"/>
        <w:rPr>
          <w:rFonts w:ascii="David" w:hAnsi="David"/>
          <w:szCs w:val="24"/>
          <w:rtl/>
        </w:rPr>
      </w:pPr>
    </w:p>
    <w:p w:rsidR="00751762" w:rsidRPr="00991404"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Pr>
      </w:pPr>
      <w:r w:rsidRPr="00991404">
        <w:rPr>
          <w:rFonts w:ascii="David" w:hAnsi="David"/>
          <w:b/>
          <w:bCs/>
          <w:sz w:val="28"/>
          <w:szCs w:val="28"/>
          <w:u w:val="single"/>
          <w:rtl/>
        </w:rPr>
        <w:t>תיאור העבודה המבוקשת</w:t>
      </w:r>
    </w:p>
    <w:p w:rsidR="00751762" w:rsidRPr="00991404"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tl/>
        </w:rPr>
      </w:pPr>
      <w:r w:rsidRPr="00991404">
        <w:rPr>
          <w:rFonts w:ascii="David" w:hAnsi="David"/>
          <w:szCs w:val="24"/>
          <w:rtl/>
        </w:rPr>
        <w:t xml:space="preserve">במסגרת מכרז זה יידרשו </w:t>
      </w:r>
      <w:r w:rsidR="00C86A11">
        <w:rPr>
          <w:rFonts w:ascii="David" w:hAnsi="David" w:hint="cs"/>
          <w:szCs w:val="24"/>
          <w:rtl/>
        </w:rPr>
        <w:t>ה</w:t>
      </w:r>
      <w:r w:rsidR="004906D0">
        <w:rPr>
          <w:rFonts w:ascii="David" w:hAnsi="David" w:hint="cs"/>
          <w:szCs w:val="24"/>
          <w:rtl/>
        </w:rPr>
        <w:t>זוכים</w:t>
      </w:r>
      <w:r w:rsidRPr="00991404">
        <w:rPr>
          <w:rFonts w:ascii="David" w:hAnsi="David"/>
          <w:szCs w:val="24"/>
          <w:rtl/>
        </w:rPr>
        <w:t xml:space="preserve"> לספק למשרד שירותי ייעוץ </w:t>
      </w:r>
      <w:r w:rsidRPr="004906D0">
        <w:rPr>
          <w:rFonts w:ascii="David" w:hAnsi="David"/>
          <w:szCs w:val="24"/>
          <w:rtl/>
        </w:rPr>
        <w:t xml:space="preserve">מקצועי </w:t>
      </w:r>
      <w:r w:rsidR="008D07A5" w:rsidRPr="004906D0">
        <w:rPr>
          <w:rFonts w:ascii="David" w:hAnsi="David" w:hint="eastAsia"/>
          <w:szCs w:val="24"/>
          <w:rtl/>
        </w:rPr>
        <w:t>ליחידת</w:t>
      </w:r>
      <w:r w:rsidR="008D07A5" w:rsidRPr="004906D0">
        <w:rPr>
          <w:rFonts w:ascii="David" w:hAnsi="David"/>
          <w:szCs w:val="24"/>
          <w:rtl/>
        </w:rPr>
        <w:t xml:space="preserve"> </w:t>
      </w:r>
      <w:r w:rsidR="008D07A5" w:rsidRPr="004906D0">
        <w:rPr>
          <w:rFonts w:ascii="David" w:hAnsi="David" w:hint="eastAsia"/>
          <w:szCs w:val="24"/>
          <w:rtl/>
        </w:rPr>
        <w:t>קשרי</w:t>
      </w:r>
      <w:r w:rsidR="008D07A5" w:rsidRPr="004906D0">
        <w:rPr>
          <w:rFonts w:ascii="David" w:hAnsi="David"/>
          <w:szCs w:val="24"/>
          <w:rtl/>
        </w:rPr>
        <w:t xml:space="preserve"> </w:t>
      </w:r>
      <w:r w:rsidR="008D07A5" w:rsidRPr="004906D0">
        <w:rPr>
          <w:rFonts w:ascii="David" w:hAnsi="David" w:hint="eastAsia"/>
          <w:szCs w:val="24"/>
          <w:rtl/>
        </w:rPr>
        <w:t>חוץ</w:t>
      </w:r>
      <w:r w:rsidR="008D07A5" w:rsidRPr="004906D0">
        <w:rPr>
          <w:rFonts w:ascii="David" w:hAnsi="David"/>
          <w:szCs w:val="24"/>
          <w:rtl/>
        </w:rPr>
        <w:t xml:space="preserve"> </w:t>
      </w:r>
      <w:r w:rsidR="008D07A5" w:rsidRPr="004906D0">
        <w:rPr>
          <w:rFonts w:ascii="David" w:hAnsi="David" w:hint="eastAsia"/>
          <w:szCs w:val="24"/>
          <w:rtl/>
        </w:rPr>
        <w:t>באגף</w:t>
      </w:r>
      <w:r w:rsidR="004906D0">
        <w:rPr>
          <w:rFonts w:ascii="David" w:hAnsi="David" w:hint="cs"/>
          <w:szCs w:val="24"/>
          <w:rtl/>
        </w:rPr>
        <w:t>,</w:t>
      </w:r>
      <w:r w:rsidR="008D07A5">
        <w:rPr>
          <w:rFonts w:ascii="David" w:hAnsi="David" w:hint="cs"/>
          <w:szCs w:val="24"/>
          <w:rtl/>
        </w:rPr>
        <w:t xml:space="preserve"> </w:t>
      </w:r>
      <w:r w:rsidR="004906D0">
        <w:rPr>
          <w:rFonts w:ascii="David" w:hAnsi="David" w:hint="cs"/>
          <w:szCs w:val="24"/>
          <w:rtl/>
        </w:rPr>
        <w:t>בהתאם לצרכיו</w:t>
      </w:r>
      <w:r w:rsidRPr="00991404">
        <w:rPr>
          <w:rFonts w:ascii="David" w:hAnsi="David"/>
          <w:szCs w:val="24"/>
          <w:rtl/>
        </w:rPr>
        <w:t xml:space="preserve">. השירותים יבוצעו על ידי צוות של נותני שירותים אשר יבצעו משימות שונות בהתאם להנחיית אגף תכנון, מדיניות ואסטרטגיה שהינו הממונה מטעם המשרד. </w:t>
      </w:r>
    </w:p>
    <w:p w:rsidR="00751762"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Pr>
      </w:pPr>
      <w:r w:rsidRPr="00991404">
        <w:rPr>
          <w:rFonts w:ascii="David" w:hAnsi="David"/>
          <w:szCs w:val="24"/>
          <w:rtl/>
        </w:rPr>
        <w:t xml:space="preserve">יובהר כי המשרד אינו מתחייב להזמנת שירותי הייעוץ המפורטים ברשימת המשימות </w:t>
      </w:r>
      <w:r w:rsidR="004906D0">
        <w:rPr>
          <w:rFonts w:ascii="David" w:hAnsi="David" w:hint="cs"/>
          <w:szCs w:val="24"/>
          <w:rtl/>
        </w:rPr>
        <w:t>המפורטות במכרז ולהלן</w:t>
      </w:r>
      <w:r w:rsidRPr="00991404">
        <w:rPr>
          <w:rFonts w:ascii="David" w:hAnsi="David"/>
          <w:szCs w:val="24"/>
          <w:rtl/>
        </w:rPr>
        <w:t>. הזמנת השירותים, תהיה בהתאם לצורכי וסדר העדיפויות של המשרד וללוחות הזמנים אותם יקבע המשרד.</w:t>
      </w:r>
    </w:p>
    <w:p w:rsidR="00751762"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Pr>
      </w:pPr>
      <w:r>
        <w:rPr>
          <w:rFonts w:ascii="David" w:hAnsi="David" w:hint="cs"/>
          <w:szCs w:val="24"/>
          <w:rtl/>
        </w:rPr>
        <w:t>על ה</w:t>
      </w:r>
      <w:r w:rsidR="004906D0">
        <w:rPr>
          <w:rFonts w:ascii="David" w:hAnsi="David" w:hint="cs"/>
          <w:szCs w:val="24"/>
          <w:rtl/>
        </w:rPr>
        <w:t>זוכה</w:t>
      </w:r>
      <w:r>
        <w:rPr>
          <w:rFonts w:ascii="David" w:hAnsi="David" w:hint="cs"/>
          <w:szCs w:val="24"/>
          <w:rtl/>
        </w:rPr>
        <w:t xml:space="preserve"> להיות זמין לבקשות המשרד </w:t>
      </w:r>
      <w:r w:rsidR="00D405D8">
        <w:rPr>
          <w:rFonts w:ascii="David" w:hAnsi="David" w:hint="cs"/>
          <w:szCs w:val="24"/>
          <w:rtl/>
        </w:rPr>
        <w:t xml:space="preserve">ולבצע את המשימות </w:t>
      </w:r>
      <w:r w:rsidR="00DE5ED4">
        <w:rPr>
          <w:rFonts w:ascii="David" w:hAnsi="David" w:hint="cs"/>
          <w:szCs w:val="24"/>
          <w:rtl/>
        </w:rPr>
        <w:t>לשביעות רצונו המלא של המשרד</w:t>
      </w:r>
      <w:r w:rsidR="00D405D8">
        <w:rPr>
          <w:rFonts w:ascii="David" w:hAnsi="David" w:hint="cs"/>
          <w:szCs w:val="24"/>
          <w:rtl/>
        </w:rPr>
        <w:t>.</w:t>
      </w:r>
    </w:p>
    <w:p w:rsidR="00751762" w:rsidRPr="00991404" w:rsidRDefault="00751762" w:rsidP="004906D0">
      <w:pPr>
        <w:pStyle w:val="af5"/>
        <w:numPr>
          <w:ilvl w:val="1"/>
          <w:numId w:val="96"/>
        </w:numPr>
        <w:tabs>
          <w:tab w:val="right" w:pos="138"/>
        </w:tabs>
        <w:autoSpaceDE w:val="0"/>
        <w:autoSpaceDN w:val="0"/>
        <w:adjustRightInd w:val="0"/>
        <w:spacing w:line="360" w:lineRule="auto"/>
        <w:jc w:val="both"/>
        <w:rPr>
          <w:rFonts w:ascii="David" w:hAnsi="David"/>
          <w:szCs w:val="24"/>
          <w:rtl/>
        </w:rPr>
      </w:pPr>
      <w:r>
        <w:rPr>
          <w:rFonts w:ascii="David" w:hAnsi="David" w:hint="cs"/>
          <w:szCs w:val="24"/>
          <w:rtl/>
        </w:rPr>
        <w:t>על ה</w:t>
      </w:r>
      <w:r w:rsidR="004906D0">
        <w:rPr>
          <w:rFonts w:ascii="David" w:hAnsi="David" w:hint="cs"/>
          <w:szCs w:val="24"/>
          <w:rtl/>
        </w:rPr>
        <w:t>מציע</w:t>
      </w:r>
      <w:r>
        <w:rPr>
          <w:rFonts w:ascii="David" w:hAnsi="David" w:hint="cs"/>
          <w:szCs w:val="24"/>
          <w:rtl/>
        </w:rPr>
        <w:t xml:space="preserve"> להעמיד לפחות </w:t>
      </w:r>
      <w:r w:rsidR="006D0651">
        <w:rPr>
          <w:rFonts w:ascii="David" w:hAnsi="David" w:hint="cs"/>
          <w:szCs w:val="24"/>
          <w:rtl/>
        </w:rPr>
        <w:t>שלושה ועד חמישה אנשי צוות</w:t>
      </w:r>
      <w:r w:rsidR="00314260">
        <w:rPr>
          <w:rFonts w:ascii="David" w:hAnsi="David" w:hint="cs"/>
          <w:szCs w:val="24"/>
          <w:rtl/>
        </w:rPr>
        <w:t xml:space="preserve"> (כולל ראש הצוות)</w:t>
      </w:r>
      <w:r w:rsidR="004906D0">
        <w:rPr>
          <w:rFonts w:ascii="David" w:hAnsi="David" w:hint="cs"/>
          <w:szCs w:val="24"/>
          <w:rtl/>
        </w:rPr>
        <w:t xml:space="preserve"> לצורך ביצוע המשימות</w:t>
      </w:r>
      <w:r>
        <w:rPr>
          <w:rFonts w:ascii="David" w:hAnsi="David" w:hint="cs"/>
          <w:szCs w:val="24"/>
          <w:rtl/>
        </w:rPr>
        <w:t xml:space="preserve">.  </w:t>
      </w:r>
      <w:r w:rsidRPr="00991404">
        <w:rPr>
          <w:rFonts w:ascii="David" w:hAnsi="David"/>
          <w:szCs w:val="24"/>
          <w:rtl/>
        </w:rPr>
        <w:t xml:space="preserve"> </w:t>
      </w:r>
    </w:p>
    <w:p w:rsidR="00751762" w:rsidRPr="00462315" w:rsidRDefault="00751762" w:rsidP="00913CA3">
      <w:pPr>
        <w:pStyle w:val="af5"/>
        <w:numPr>
          <w:ilvl w:val="1"/>
          <w:numId w:val="96"/>
        </w:numPr>
        <w:tabs>
          <w:tab w:val="right" w:pos="138"/>
        </w:tabs>
        <w:autoSpaceDE w:val="0"/>
        <w:autoSpaceDN w:val="0"/>
        <w:adjustRightInd w:val="0"/>
        <w:spacing w:line="360" w:lineRule="auto"/>
        <w:jc w:val="both"/>
        <w:rPr>
          <w:rFonts w:ascii="David" w:hAnsi="David"/>
          <w:szCs w:val="24"/>
          <w:rtl/>
        </w:rPr>
      </w:pPr>
      <w:r w:rsidRPr="00462315">
        <w:rPr>
          <w:rFonts w:ascii="David" w:hAnsi="David"/>
          <w:szCs w:val="24"/>
          <w:rtl/>
        </w:rPr>
        <w:t xml:space="preserve">במהלך תקופת ההתקשרות </w:t>
      </w:r>
      <w:r w:rsidR="00913CA3">
        <w:rPr>
          <w:rFonts w:ascii="David" w:hAnsi="David" w:hint="cs"/>
          <w:szCs w:val="24"/>
          <w:rtl/>
        </w:rPr>
        <w:t>ו</w:t>
      </w:r>
      <w:r w:rsidRPr="00462315">
        <w:rPr>
          <w:rFonts w:ascii="David" w:hAnsi="David"/>
          <w:szCs w:val="24"/>
          <w:rtl/>
        </w:rPr>
        <w:t>לצורך ביצוע עבודות ייעוץ, יפנה המ</w:t>
      </w:r>
      <w:r w:rsidR="00913CA3">
        <w:rPr>
          <w:rFonts w:ascii="David" w:hAnsi="David" w:hint="cs"/>
          <w:szCs w:val="24"/>
          <w:rtl/>
        </w:rPr>
        <w:t>שרד</w:t>
      </w:r>
      <w:r w:rsidRPr="00462315">
        <w:rPr>
          <w:rFonts w:ascii="David" w:hAnsi="David"/>
          <w:szCs w:val="24"/>
          <w:rtl/>
        </w:rPr>
        <w:t xml:space="preserve"> ל</w:t>
      </w:r>
      <w:r w:rsidR="00913CA3">
        <w:rPr>
          <w:rFonts w:ascii="David" w:hAnsi="David" w:hint="cs"/>
          <w:szCs w:val="24"/>
          <w:rtl/>
        </w:rPr>
        <w:t>זוכה</w:t>
      </w:r>
      <w:r w:rsidRPr="00462315">
        <w:rPr>
          <w:rFonts w:ascii="David" w:hAnsi="David"/>
          <w:szCs w:val="24"/>
          <w:rtl/>
        </w:rPr>
        <w:t xml:space="preserve"> בפניה לקבלת </w:t>
      </w:r>
      <w:r w:rsidRPr="00462315">
        <w:rPr>
          <w:rFonts w:ascii="David" w:hAnsi="David" w:hint="eastAsia"/>
          <w:szCs w:val="24"/>
          <w:rtl/>
        </w:rPr>
        <w:t>עבודות</w:t>
      </w:r>
      <w:r w:rsidRPr="00462315">
        <w:rPr>
          <w:rFonts w:ascii="David" w:hAnsi="David"/>
          <w:szCs w:val="24"/>
          <w:rtl/>
        </w:rPr>
        <w:t xml:space="preserve"> </w:t>
      </w:r>
      <w:r w:rsidRPr="00462315">
        <w:rPr>
          <w:rFonts w:ascii="David" w:hAnsi="David" w:hint="eastAsia"/>
          <w:szCs w:val="24"/>
          <w:rtl/>
        </w:rPr>
        <w:t>ייעוץ</w:t>
      </w:r>
      <w:r w:rsidRPr="00462315">
        <w:rPr>
          <w:rFonts w:ascii="David" w:hAnsi="David"/>
          <w:szCs w:val="24"/>
          <w:rtl/>
        </w:rPr>
        <w:t xml:space="preserve">, כמפורט להלן: </w:t>
      </w:r>
    </w:p>
    <w:p w:rsidR="00751762" w:rsidRPr="00462315" w:rsidRDefault="00751762" w:rsidP="00751762">
      <w:pPr>
        <w:pStyle w:val="af5"/>
        <w:numPr>
          <w:ilvl w:val="0"/>
          <w:numId w:val="96"/>
        </w:numPr>
        <w:autoSpaceDE w:val="0"/>
        <w:autoSpaceDN w:val="0"/>
        <w:adjustRightInd w:val="0"/>
        <w:spacing w:line="360" w:lineRule="auto"/>
        <w:jc w:val="both"/>
        <w:rPr>
          <w:rFonts w:ascii="David" w:hAnsi="David"/>
          <w:b/>
          <w:bCs/>
          <w:sz w:val="28"/>
          <w:szCs w:val="28"/>
          <w:u w:val="single"/>
          <w:rtl/>
        </w:rPr>
      </w:pPr>
      <w:r w:rsidRPr="00462315">
        <w:rPr>
          <w:rFonts w:ascii="David" w:hAnsi="David" w:hint="eastAsia"/>
          <w:b/>
          <w:bCs/>
          <w:sz w:val="28"/>
          <w:szCs w:val="28"/>
          <w:u w:val="single"/>
          <w:rtl/>
        </w:rPr>
        <w:t>פירוט</w:t>
      </w:r>
      <w:r w:rsidRPr="00462315">
        <w:rPr>
          <w:rFonts w:ascii="David" w:hAnsi="David"/>
          <w:b/>
          <w:bCs/>
          <w:sz w:val="28"/>
          <w:szCs w:val="28"/>
          <w:u w:val="single"/>
          <w:rtl/>
        </w:rPr>
        <w:t xml:space="preserve"> </w:t>
      </w:r>
      <w:r w:rsidRPr="00462315">
        <w:rPr>
          <w:rFonts w:ascii="David" w:hAnsi="David" w:hint="eastAsia"/>
          <w:b/>
          <w:bCs/>
          <w:sz w:val="28"/>
          <w:szCs w:val="28"/>
          <w:u w:val="single"/>
          <w:rtl/>
        </w:rPr>
        <w:t>כללי</w:t>
      </w:r>
      <w:r w:rsidRPr="00462315">
        <w:rPr>
          <w:rFonts w:ascii="David" w:hAnsi="David"/>
          <w:b/>
          <w:bCs/>
          <w:sz w:val="28"/>
          <w:szCs w:val="28"/>
          <w:u w:val="single"/>
          <w:rtl/>
        </w:rPr>
        <w:t xml:space="preserve"> </w:t>
      </w:r>
      <w:r w:rsidRPr="00462315">
        <w:rPr>
          <w:rFonts w:ascii="David" w:hAnsi="David" w:hint="eastAsia"/>
          <w:b/>
          <w:bCs/>
          <w:sz w:val="28"/>
          <w:szCs w:val="28"/>
          <w:u w:val="single"/>
          <w:rtl/>
        </w:rPr>
        <w:t>של</w:t>
      </w:r>
      <w:r w:rsidRPr="00462315">
        <w:rPr>
          <w:rFonts w:ascii="David" w:hAnsi="David"/>
          <w:b/>
          <w:bCs/>
          <w:sz w:val="28"/>
          <w:szCs w:val="28"/>
          <w:u w:val="single"/>
          <w:rtl/>
        </w:rPr>
        <w:t xml:space="preserve"> </w:t>
      </w:r>
      <w:r w:rsidRPr="00462315">
        <w:rPr>
          <w:rFonts w:ascii="David" w:hAnsi="David" w:hint="eastAsia"/>
          <w:b/>
          <w:bCs/>
          <w:sz w:val="28"/>
          <w:szCs w:val="28"/>
          <w:u w:val="single"/>
          <w:rtl/>
        </w:rPr>
        <w:t>העבודה</w:t>
      </w:r>
      <w:r w:rsidRPr="00462315">
        <w:rPr>
          <w:rFonts w:ascii="David" w:hAnsi="David"/>
          <w:b/>
          <w:bCs/>
          <w:sz w:val="28"/>
          <w:szCs w:val="28"/>
          <w:u w:val="single"/>
          <w:rtl/>
        </w:rPr>
        <w:t xml:space="preserve"> </w:t>
      </w:r>
      <w:r w:rsidRPr="00462315">
        <w:rPr>
          <w:rFonts w:ascii="David" w:hAnsi="David" w:hint="eastAsia"/>
          <w:b/>
          <w:bCs/>
          <w:sz w:val="28"/>
          <w:szCs w:val="28"/>
          <w:u w:val="single"/>
          <w:rtl/>
        </w:rPr>
        <w:t>המבוקשת</w:t>
      </w:r>
      <w:r w:rsidRPr="00462315">
        <w:rPr>
          <w:rFonts w:ascii="David" w:hAnsi="David"/>
          <w:b/>
          <w:bCs/>
          <w:sz w:val="28"/>
          <w:szCs w:val="28"/>
          <w:u w:val="single"/>
          <w:rtl/>
        </w:rPr>
        <w:t xml:space="preserve">: </w:t>
      </w:r>
    </w:p>
    <w:p w:rsidR="00751762" w:rsidRPr="00462315" w:rsidRDefault="00751762" w:rsidP="00751762">
      <w:pPr>
        <w:rPr>
          <w:b/>
          <w:bCs/>
          <w:sz w:val="28"/>
          <w:szCs w:val="28"/>
          <w:u w:val="single"/>
          <w:rtl/>
        </w:rPr>
      </w:pPr>
    </w:p>
    <w:tbl>
      <w:tblPr>
        <w:tblStyle w:val="afb"/>
        <w:bidiVisual/>
        <w:tblW w:w="4977" w:type="pct"/>
        <w:tblLook w:val="04A0" w:firstRow="1" w:lastRow="0" w:firstColumn="1" w:lastColumn="0" w:noHBand="0" w:noVBand="1"/>
      </w:tblPr>
      <w:tblGrid>
        <w:gridCol w:w="3561"/>
        <w:gridCol w:w="5346"/>
      </w:tblGrid>
      <w:tr w:rsidR="00FA03E8" w:rsidTr="009D5CF0">
        <w:trPr>
          <w:trHeight w:val="330"/>
        </w:trPr>
        <w:tc>
          <w:tcPr>
            <w:tcW w:w="1999" w:type="pct"/>
          </w:tcPr>
          <w:p w:rsidR="00FA03E8" w:rsidRPr="00DC146E" w:rsidRDefault="00FA03E8" w:rsidP="002A2922">
            <w:pPr>
              <w:tabs>
                <w:tab w:val="left" w:pos="1445"/>
              </w:tabs>
              <w:spacing w:line="360" w:lineRule="auto"/>
              <w:contextualSpacing/>
              <w:jc w:val="center"/>
              <w:outlineLvl w:val="0"/>
              <w:rPr>
                <w:rFonts w:ascii="David" w:hAnsi="David"/>
                <w:b/>
                <w:bCs/>
                <w:szCs w:val="24"/>
                <w:rtl/>
              </w:rPr>
            </w:pPr>
            <w:r w:rsidRPr="00DC146E">
              <w:rPr>
                <w:rFonts w:ascii="David" w:hAnsi="David" w:hint="eastAsia"/>
                <w:b/>
                <w:bCs/>
                <w:szCs w:val="24"/>
                <w:rtl/>
              </w:rPr>
              <w:t>סוג</w:t>
            </w:r>
            <w:r w:rsidRPr="00DC146E">
              <w:rPr>
                <w:rFonts w:ascii="David" w:hAnsi="David"/>
                <w:b/>
                <w:bCs/>
                <w:szCs w:val="24"/>
                <w:rtl/>
              </w:rPr>
              <w:t xml:space="preserve"> </w:t>
            </w:r>
            <w:r w:rsidRPr="00DC146E">
              <w:rPr>
                <w:rFonts w:ascii="David" w:hAnsi="David" w:hint="eastAsia"/>
                <w:b/>
                <w:bCs/>
                <w:szCs w:val="24"/>
                <w:rtl/>
              </w:rPr>
              <w:t>השירות</w:t>
            </w:r>
          </w:p>
        </w:tc>
        <w:tc>
          <w:tcPr>
            <w:tcW w:w="3001" w:type="pct"/>
          </w:tcPr>
          <w:p w:rsidR="00FA03E8" w:rsidRPr="00DC146E" w:rsidRDefault="00FA03E8" w:rsidP="002A2922">
            <w:pPr>
              <w:tabs>
                <w:tab w:val="left" w:pos="1445"/>
              </w:tabs>
              <w:spacing w:line="360" w:lineRule="auto"/>
              <w:contextualSpacing/>
              <w:jc w:val="center"/>
              <w:outlineLvl w:val="0"/>
              <w:rPr>
                <w:rFonts w:ascii="David" w:hAnsi="David"/>
                <w:b/>
                <w:bCs/>
                <w:szCs w:val="24"/>
                <w:rtl/>
              </w:rPr>
            </w:pPr>
            <w:r w:rsidRPr="00DC146E">
              <w:rPr>
                <w:rFonts w:ascii="David" w:hAnsi="David" w:hint="eastAsia"/>
                <w:b/>
                <w:bCs/>
                <w:szCs w:val="24"/>
                <w:rtl/>
              </w:rPr>
              <w:t>מהות</w:t>
            </w:r>
          </w:p>
        </w:tc>
      </w:tr>
      <w:tr w:rsidR="00FA03E8" w:rsidTr="009D5CF0">
        <w:trPr>
          <w:trHeight w:val="2574"/>
        </w:trPr>
        <w:tc>
          <w:tcPr>
            <w:tcW w:w="1999" w:type="pct"/>
          </w:tcPr>
          <w:p w:rsidR="00FA03E8" w:rsidRPr="00462315" w:rsidRDefault="00FA03E8" w:rsidP="002A2922">
            <w:pPr>
              <w:spacing w:line="360" w:lineRule="auto"/>
              <w:jc w:val="both"/>
              <w:rPr>
                <w:rFonts w:ascii="David" w:hAnsi="David"/>
                <w:szCs w:val="24"/>
              </w:rPr>
            </w:pPr>
            <w:r w:rsidRPr="00462315">
              <w:rPr>
                <w:rFonts w:ascii="David" w:hAnsi="David" w:hint="eastAsia"/>
                <w:szCs w:val="24"/>
                <w:rtl/>
              </w:rPr>
              <w:t>ליווי</w:t>
            </w:r>
            <w:r w:rsidRPr="00462315">
              <w:rPr>
                <w:rFonts w:ascii="David" w:hAnsi="David"/>
                <w:szCs w:val="24"/>
                <w:rtl/>
              </w:rPr>
              <w:t xml:space="preserve"> היחידה בכתיבה והגשה של בקשות </w:t>
            </w:r>
            <w:r>
              <w:rPr>
                <w:rFonts w:ascii="David" w:hAnsi="David" w:hint="cs"/>
                <w:szCs w:val="24"/>
                <w:rtl/>
              </w:rPr>
              <w:t xml:space="preserve">שונות בנושאי קשרי חוץ לדוג' </w:t>
            </w:r>
            <w:r w:rsidRPr="00462315">
              <w:rPr>
                <w:rFonts w:ascii="David" w:hAnsi="David"/>
                <w:szCs w:val="24"/>
                <w:rtl/>
              </w:rPr>
              <w:t xml:space="preserve">לארגונים בינלאומיים. </w:t>
            </w:r>
          </w:p>
          <w:p w:rsidR="00FA03E8" w:rsidRPr="00BC492D" w:rsidRDefault="00FA03E8" w:rsidP="002A2922">
            <w:pPr>
              <w:tabs>
                <w:tab w:val="left" w:pos="1445"/>
              </w:tabs>
              <w:spacing w:line="360" w:lineRule="auto"/>
              <w:contextualSpacing/>
              <w:jc w:val="both"/>
              <w:outlineLvl w:val="0"/>
              <w:rPr>
                <w:rFonts w:ascii="David" w:hAnsi="David"/>
                <w:szCs w:val="24"/>
                <w:rtl/>
              </w:rPr>
            </w:pPr>
          </w:p>
        </w:tc>
        <w:tc>
          <w:tcPr>
            <w:tcW w:w="3001" w:type="pct"/>
          </w:tcPr>
          <w:p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Pr>
                <w:rFonts w:ascii="David" w:hAnsi="David" w:hint="cs"/>
                <w:szCs w:val="24"/>
                <w:rtl/>
              </w:rPr>
              <w:t xml:space="preserve">כתיבת </w:t>
            </w:r>
            <w:r w:rsidRPr="009D5CF0">
              <w:rPr>
                <w:rFonts w:ascii="David" w:hAnsi="David" w:hint="eastAsia"/>
                <w:szCs w:val="24"/>
                <w:rtl/>
              </w:rPr>
              <w:t>מסמכים</w:t>
            </w:r>
            <w:r w:rsidRPr="009D5CF0">
              <w:rPr>
                <w:rFonts w:ascii="David" w:hAnsi="David"/>
                <w:szCs w:val="24"/>
                <w:rtl/>
              </w:rPr>
              <w:t xml:space="preserve"> </w:t>
            </w:r>
            <w:r>
              <w:rPr>
                <w:rFonts w:ascii="David" w:hAnsi="David" w:hint="cs"/>
                <w:szCs w:val="24"/>
                <w:rtl/>
              </w:rPr>
              <w:t xml:space="preserve">ובקשות </w:t>
            </w:r>
            <w:r w:rsidRPr="009D5CF0">
              <w:rPr>
                <w:rFonts w:ascii="David" w:hAnsi="David" w:hint="eastAsia"/>
                <w:szCs w:val="24"/>
                <w:rtl/>
              </w:rPr>
              <w:t>לארגונים</w:t>
            </w:r>
            <w:r w:rsidRPr="009D5CF0">
              <w:rPr>
                <w:rFonts w:ascii="David" w:hAnsi="David"/>
                <w:szCs w:val="24"/>
                <w:rtl/>
              </w:rPr>
              <w:t xml:space="preserve"> </w:t>
            </w:r>
            <w:r w:rsidRPr="009D5CF0">
              <w:rPr>
                <w:rFonts w:ascii="David" w:hAnsi="David" w:hint="eastAsia"/>
                <w:szCs w:val="24"/>
                <w:rtl/>
              </w:rPr>
              <w:t>בינלאומיים</w:t>
            </w:r>
            <w:r w:rsidRPr="009D5CF0">
              <w:rPr>
                <w:rFonts w:ascii="David" w:hAnsi="David"/>
                <w:szCs w:val="24"/>
                <w:rtl/>
              </w:rPr>
              <w:t xml:space="preserve"> </w:t>
            </w:r>
            <w:r w:rsidRPr="009D5CF0">
              <w:rPr>
                <w:rFonts w:ascii="David" w:hAnsi="David" w:hint="eastAsia"/>
                <w:szCs w:val="24"/>
                <w:rtl/>
              </w:rPr>
              <w:t>בהתאם</w:t>
            </w:r>
            <w:r w:rsidRPr="009D5CF0">
              <w:rPr>
                <w:rFonts w:ascii="David" w:hAnsi="David"/>
                <w:szCs w:val="24"/>
                <w:rtl/>
              </w:rPr>
              <w:t xml:space="preserve"> </w:t>
            </w:r>
            <w:r w:rsidRPr="009D5CF0">
              <w:rPr>
                <w:rFonts w:ascii="David" w:hAnsi="David" w:hint="eastAsia"/>
                <w:szCs w:val="24"/>
                <w:rtl/>
              </w:rPr>
              <w:t>לדרישות</w:t>
            </w:r>
            <w:r w:rsidRPr="009D5CF0">
              <w:rPr>
                <w:rFonts w:ascii="David" w:hAnsi="David"/>
                <w:szCs w:val="24"/>
                <w:rtl/>
              </w:rPr>
              <w:t xml:space="preserve"> </w:t>
            </w:r>
            <w:r w:rsidRPr="009D5CF0">
              <w:rPr>
                <w:rFonts w:ascii="David" w:hAnsi="David" w:hint="eastAsia"/>
                <w:szCs w:val="24"/>
                <w:rtl/>
              </w:rPr>
              <w:t>וצרכי</w:t>
            </w:r>
            <w:r w:rsidRPr="009D5CF0">
              <w:rPr>
                <w:rFonts w:ascii="David" w:hAnsi="David"/>
                <w:szCs w:val="24"/>
                <w:rtl/>
              </w:rPr>
              <w:t xml:space="preserve"> </w:t>
            </w:r>
            <w:r w:rsidRPr="009D5CF0">
              <w:rPr>
                <w:rFonts w:ascii="David" w:hAnsi="David" w:hint="eastAsia"/>
                <w:szCs w:val="24"/>
                <w:rtl/>
              </w:rPr>
              <w:t>המשרד</w:t>
            </w:r>
            <w:r>
              <w:rPr>
                <w:rFonts w:ascii="David" w:hAnsi="David" w:hint="cs"/>
                <w:szCs w:val="24"/>
                <w:rtl/>
              </w:rPr>
              <w:t>.</w:t>
            </w:r>
          </w:p>
          <w:p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sidRPr="009D5CF0">
              <w:rPr>
                <w:rFonts w:ascii="David" w:hAnsi="David" w:hint="eastAsia"/>
                <w:szCs w:val="24"/>
                <w:rtl/>
              </w:rPr>
              <w:t>סיוע</w:t>
            </w:r>
            <w:r w:rsidRPr="009D5CF0">
              <w:rPr>
                <w:rFonts w:ascii="David" w:hAnsi="David"/>
                <w:szCs w:val="24"/>
                <w:rtl/>
              </w:rPr>
              <w:t xml:space="preserve"> </w:t>
            </w:r>
            <w:r w:rsidRPr="009D5CF0">
              <w:rPr>
                <w:rFonts w:ascii="David" w:hAnsi="David" w:hint="eastAsia"/>
                <w:szCs w:val="24"/>
                <w:rtl/>
              </w:rPr>
              <w:t>מקצועי</w:t>
            </w:r>
            <w:r>
              <w:rPr>
                <w:rFonts w:ascii="David" w:hAnsi="David" w:hint="cs"/>
                <w:szCs w:val="24"/>
                <w:rtl/>
              </w:rPr>
              <w:t xml:space="preserve"> ליחידה</w:t>
            </w:r>
            <w:r w:rsidRPr="009D5CF0">
              <w:rPr>
                <w:rFonts w:ascii="David" w:hAnsi="David"/>
                <w:szCs w:val="24"/>
                <w:rtl/>
              </w:rPr>
              <w:t xml:space="preserve"> </w:t>
            </w:r>
            <w:r>
              <w:rPr>
                <w:rFonts w:ascii="David" w:hAnsi="David" w:hint="cs"/>
                <w:szCs w:val="24"/>
                <w:rtl/>
              </w:rPr>
              <w:t>במגוון נושאים הנוגעים לארגונים בינלאומיים.</w:t>
            </w:r>
          </w:p>
          <w:p w:rsidR="00FA03E8" w:rsidRDefault="00FA03E8" w:rsidP="009D5CF0">
            <w:pPr>
              <w:pStyle w:val="af5"/>
              <w:numPr>
                <w:ilvl w:val="0"/>
                <w:numId w:val="123"/>
              </w:numPr>
              <w:tabs>
                <w:tab w:val="left" w:pos="1445"/>
              </w:tabs>
              <w:spacing w:line="360" w:lineRule="auto"/>
              <w:ind w:left="166" w:hanging="166"/>
              <w:jc w:val="both"/>
              <w:outlineLvl w:val="0"/>
              <w:rPr>
                <w:rFonts w:ascii="David" w:hAnsi="David"/>
                <w:szCs w:val="24"/>
              </w:rPr>
            </w:pPr>
            <w:r w:rsidRPr="009D5CF0">
              <w:rPr>
                <w:rFonts w:ascii="David" w:hAnsi="David" w:hint="eastAsia"/>
                <w:szCs w:val="24"/>
                <w:rtl/>
              </w:rPr>
              <w:t>תיקון</w:t>
            </w:r>
            <w:r w:rsidRPr="009D5CF0">
              <w:rPr>
                <w:rFonts w:ascii="David" w:hAnsi="David"/>
                <w:szCs w:val="24"/>
                <w:rtl/>
              </w:rPr>
              <w:t xml:space="preserve"> </w:t>
            </w:r>
            <w:r w:rsidRPr="009D5CF0">
              <w:rPr>
                <w:rFonts w:ascii="David" w:hAnsi="David" w:hint="eastAsia"/>
                <w:szCs w:val="24"/>
                <w:rtl/>
              </w:rPr>
              <w:t>ועריכת</w:t>
            </w:r>
            <w:r w:rsidRPr="009D5CF0">
              <w:rPr>
                <w:rFonts w:ascii="David" w:hAnsi="David"/>
                <w:szCs w:val="24"/>
                <w:rtl/>
              </w:rPr>
              <w:t xml:space="preserve"> </w:t>
            </w:r>
            <w:r>
              <w:rPr>
                <w:rFonts w:ascii="David" w:hAnsi="David" w:hint="cs"/>
                <w:szCs w:val="24"/>
                <w:rtl/>
              </w:rPr>
              <w:t>מסמכים</w:t>
            </w:r>
            <w:r w:rsidRPr="002969AF">
              <w:rPr>
                <w:rFonts w:ascii="David" w:hAnsi="David"/>
                <w:szCs w:val="24"/>
                <w:rtl/>
              </w:rPr>
              <w:t xml:space="preserve"> </w:t>
            </w:r>
            <w:r>
              <w:rPr>
                <w:rFonts w:ascii="David" w:hAnsi="David" w:hint="cs"/>
                <w:szCs w:val="24"/>
                <w:rtl/>
              </w:rPr>
              <w:t>שונים</w:t>
            </w:r>
            <w:r w:rsidRPr="009D5CF0">
              <w:rPr>
                <w:rFonts w:ascii="David" w:hAnsi="David"/>
                <w:szCs w:val="24"/>
                <w:rtl/>
              </w:rPr>
              <w:t xml:space="preserve"> </w:t>
            </w:r>
            <w:r w:rsidRPr="009D5CF0">
              <w:rPr>
                <w:rFonts w:ascii="David" w:hAnsi="David" w:hint="eastAsia"/>
                <w:szCs w:val="24"/>
                <w:rtl/>
              </w:rPr>
              <w:t>בהתאם</w:t>
            </w:r>
            <w:r w:rsidRPr="009D5CF0">
              <w:rPr>
                <w:rFonts w:ascii="David" w:hAnsi="David"/>
                <w:szCs w:val="24"/>
                <w:rtl/>
              </w:rPr>
              <w:t xml:space="preserve"> </w:t>
            </w:r>
            <w:r w:rsidRPr="009D5CF0">
              <w:rPr>
                <w:rFonts w:ascii="David" w:hAnsi="David" w:hint="eastAsia"/>
                <w:szCs w:val="24"/>
                <w:rtl/>
              </w:rPr>
              <w:t>לדרישות</w:t>
            </w:r>
            <w:r w:rsidRPr="009D5CF0">
              <w:rPr>
                <w:rFonts w:ascii="David" w:hAnsi="David"/>
                <w:szCs w:val="24"/>
                <w:rtl/>
              </w:rPr>
              <w:t xml:space="preserve"> </w:t>
            </w:r>
            <w:r w:rsidRPr="009D5CF0">
              <w:rPr>
                <w:rFonts w:ascii="David" w:hAnsi="David" w:hint="eastAsia"/>
                <w:szCs w:val="24"/>
                <w:rtl/>
              </w:rPr>
              <w:t>המשרד</w:t>
            </w:r>
            <w:r>
              <w:rPr>
                <w:rFonts w:ascii="David" w:hAnsi="David" w:hint="cs"/>
                <w:szCs w:val="24"/>
                <w:rtl/>
              </w:rPr>
              <w:t>.</w:t>
            </w:r>
          </w:p>
          <w:p w:rsidR="00FA03E8" w:rsidRPr="009D5CF0" w:rsidRDefault="00FA03E8" w:rsidP="009D5CF0">
            <w:pPr>
              <w:pStyle w:val="af5"/>
              <w:numPr>
                <w:ilvl w:val="0"/>
                <w:numId w:val="123"/>
              </w:numPr>
              <w:tabs>
                <w:tab w:val="left" w:pos="1445"/>
              </w:tabs>
              <w:spacing w:line="360" w:lineRule="auto"/>
              <w:ind w:left="166" w:hanging="166"/>
              <w:jc w:val="both"/>
              <w:outlineLvl w:val="0"/>
              <w:rPr>
                <w:rFonts w:ascii="David" w:hAnsi="David"/>
                <w:szCs w:val="24"/>
                <w:rtl/>
              </w:rPr>
            </w:pPr>
            <w:r w:rsidRPr="009D5CF0">
              <w:rPr>
                <w:rFonts w:ascii="David" w:hAnsi="David" w:hint="eastAsia"/>
                <w:szCs w:val="24"/>
                <w:rtl/>
              </w:rPr>
              <w:t>וכן</w:t>
            </w:r>
            <w:r w:rsidRPr="009D5CF0">
              <w:rPr>
                <w:rFonts w:ascii="David" w:hAnsi="David"/>
                <w:szCs w:val="24"/>
                <w:rtl/>
              </w:rPr>
              <w:t xml:space="preserve"> </w:t>
            </w:r>
            <w:r w:rsidRPr="009D5CF0">
              <w:rPr>
                <w:rFonts w:ascii="David" w:hAnsi="David" w:hint="eastAsia"/>
                <w:szCs w:val="24"/>
                <w:rtl/>
              </w:rPr>
              <w:t>כל</w:t>
            </w:r>
            <w:r w:rsidRPr="009D5CF0">
              <w:rPr>
                <w:rFonts w:ascii="David" w:hAnsi="David"/>
                <w:szCs w:val="24"/>
                <w:rtl/>
              </w:rPr>
              <w:t xml:space="preserve"> </w:t>
            </w:r>
            <w:r w:rsidRPr="009D5CF0">
              <w:rPr>
                <w:rFonts w:ascii="David" w:hAnsi="David" w:hint="eastAsia"/>
                <w:szCs w:val="24"/>
                <w:rtl/>
              </w:rPr>
              <w:t>תיקון</w:t>
            </w:r>
            <w:r w:rsidRPr="009D5CF0">
              <w:rPr>
                <w:rFonts w:ascii="David" w:hAnsi="David"/>
                <w:szCs w:val="24"/>
                <w:rtl/>
              </w:rPr>
              <w:t xml:space="preserve"> </w:t>
            </w:r>
            <w:r w:rsidRPr="009D5CF0">
              <w:rPr>
                <w:rFonts w:ascii="David" w:hAnsi="David" w:hint="eastAsia"/>
                <w:szCs w:val="24"/>
                <w:rtl/>
              </w:rPr>
              <w:t>שיידרש</w:t>
            </w:r>
            <w:r w:rsidRPr="009D5CF0">
              <w:rPr>
                <w:rFonts w:ascii="David" w:hAnsi="David"/>
                <w:szCs w:val="24"/>
                <w:rtl/>
              </w:rPr>
              <w:t xml:space="preserve"> במהלך הליך ההגשה</w:t>
            </w:r>
            <w:r>
              <w:rPr>
                <w:rFonts w:ascii="David" w:hAnsi="David" w:hint="cs"/>
                <w:szCs w:val="24"/>
                <w:rtl/>
              </w:rPr>
              <w:t>.</w:t>
            </w:r>
          </w:p>
        </w:tc>
      </w:tr>
      <w:tr w:rsidR="00FA03E8" w:rsidTr="009D5CF0">
        <w:trPr>
          <w:trHeight w:val="1351"/>
        </w:trPr>
        <w:tc>
          <w:tcPr>
            <w:tcW w:w="1999" w:type="pct"/>
          </w:tcPr>
          <w:p w:rsidR="00FA03E8" w:rsidRPr="00462315" w:rsidRDefault="00FA03E8" w:rsidP="002A2922">
            <w:pPr>
              <w:spacing w:line="360" w:lineRule="auto"/>
              <w:jc w:val="both"/>
              <w:rPr>
                <w:rFonts w:ascii="David" w:hAnsi="David"/>
                <w:szCs w:val="24"/>
              </w:rPr>
            </w:pPr>
            <w:r>
              <w:rPr>
                <w:rFonts w:ascii="David" w:hAnsi="David" w:hint="cs"/>
                <w:szCs w:val="24"/>
                <w:rtl/>
              </w:rPr>
              <w:lastRenderedPageBreak/>
              <w:t xml:space="preserve">חוות דעת מקצועיות בנושאים בינלאומיים למשל במסגרת גיבוש </w:t>
            </w:r>
            <w:r w:rsidRPr="00462315">
              <w:rPr>
                <w:rFonts w:ascii="David" w:hAnsi="David"/>
                <w:szCs w:val="24"/>
                <w:rtl/>
              </w:rPr>
              <w:t xml:space="preserve"> הסכמים בי</w:t>
            </w:r>
            <w:r>
              <w:rPr>
                <w:rFonts w:ascii="David" w:hAnsi="David" w:hint="cs"/>
                <w:szCs w:val="24"/>
                <w:rtl/>
              </w:rPr>
              <w:t>ן-</w:t>
            </w:r>
            <w:r w:rsidRPr="00462315">
              <w:rPr>
                <w:rFonts w:ascii="David" w:hAnsi="David"/>
                <w:szCs w:val="24"/>
                <w:rtl/>
              </w:rPr>
              <w:t xml:space="preserve">מדינתיים. </w:t>
            </w:r>
          </w:p>
          <w:p w:rsidR="00FA03E8" w:rsidRPr="00DA14DC" w:rsidRDefault="00FA03E8" w:rsidP="002A2922">
            <w:pPr>
              <w:tabs>
                <w:tab w:val="left" w:pos="1445"/>
              </w:tabs>
              <w:spacing w:line="360" w:lineRule="auto"/>
              <w:contextualSpacing/>
              <w:jc w:val="both"/>
              <w:outlineLvl w:val="0"/>
              <w:rPr>
                <w:rFonts w:ascii="David" w:hAnsi="David"/>
                <w:szCs w:val="24"/>
                <w:rtl/>
              </w:rPr>
            </w:pPr>
          </w:p>
        </w:tc>
        <w:tc>
          <w:tcPr>
            <w:tcW w:w="3001" w:type="pct"/>
          </w:tcPr>
          <w:p w:rsidR="00FA03E8" w:rsidRDefault="00FA03E8" w:rsidP="009A77A0">
            <w:pPr>
              <w:tabs>
                <w:tab w:val="left" w:pos="1445"/>
              </w:tabs>
              <w:spacing w:line="360" w:lineRule="auto"/>
              <w:contextualSpacing/>
              <w:jc w:val="both"/>
              <w:outlineLvl w:val="0"/>
              <w:rPr>
                <w:rFonts w:ascii="David" w:hAnsi="David"/>
                <w:szCs w:val="24"/>
                <w:rtl/>
              </w:rPr>
            </w:pPr>
            <w:r>
              <w:rPr>
                <w:rFonts w:ascii="David" w:hAnsi="David" w:hint="cs"/>
                <w:szCs w:val="24"/>
                <w:rtl/>
              </w:rPr>
              <w:t>גיבוש כתיבה ועריכה של חוות דעת מקצועיות, בהתאם לדרישת וצרכי המשרד במהלך גיבוש הסכמים בין-מדינתיים עד אישורה הסופי.</w:t>
            </w:r>
            <w:r w:rsidRPr="009A77A0" w:rsidDel="009A77A0">
              <w:rPr>
                <w:rFonts w:ascii="David" w:hAnsi="David" w:hint="eastAsia"/>
                <w:color w:val="FF0000"/>
                <w:szCs w:val="24"/>
                <w:highlight w:val="yellow"/>
                <w:rtl/>
              </w:rPr>
              <w:t xml:space="preserve"> </w:t>
            </w:r>
          </w:p>
        </w:tc>
      </w:tr>
      <w:tr w:rsidR="00FA03E8" w:rsidTr="009D5CF0">
        <w:trPr>
          <w:trHeight w:val="675"/>
        </w:trPr>
        <w:tc>
          <w:tcPr>
            <w:tcW w:w="1999" w:type="pct"/>
          </w:tcPr>
          <w:p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שאילתות בסוגיות בינלאומיות</w:t>
            </w:r>
          </w:p>
        </w:tc>
        <w:tc>
          <w:tcPr>
            <w:tcW w:w="3001" w:type="pct"/>
          </w:tcPr>
          <w:p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מענה אד הוק לסוגיות ושאילתות בסוגיות בינלאומיות שבהם מעורב המשרד.</w:t>
            </w:r>
          </w:p>
        </w:tc>
      </w:tr>
      <w:tr w:rsidR="00FA03E8" w:rsidTr="009D5CF0">
        <w:trPr>
          <w:trHeight w:val="2027"/>
        </w:trPr>
        <w:tc>
          <w:tcPr>
            <w:tcW w:w="1999" w:type="pct"/>
          </w:tcPr>
          <w:p w:rsidR="00FA03E8" w:rsidRPr="00E65BC1" w:rsidRDefault="00FA03E8" w:rsidP="002A2922">
            <w:pPr>
              <w:spacing w:line="360" w:lineRule="auto"/>
              <w:jc w:val="both"/>
              <w:rPr>
                <w:rFonts w:ascii="David" w:hAnsi="David"/>
                <w:szCs w:val="24"/>
              </w:rPr>
            </w:pPr>
            <w:r w:rsidRPr="00462315">
              <w:rPr>
                <w:rFonts w:ascii="David" w:hAnsi="David"/>
                <w:szCs w:val="24"/>
                <w:rtl/>
              </w:rPr>
              <w:t>כתיבת תכניות אסטרטגיות בינלאומיות</w:t>
            </w:r>
            <w:r>
              <w:rPr>
                <w:rFonts w:ascii="David" w:hAnsi="David" w:hint="cs"/>
                <w:szCs w:val="24"/>
                <w:rtl/>
              </w:rPr>
              <w:t xml:space="preserve">, </w:t>
            </w:r>
            <w:r w:rsidRPr="00E65BC1">
              <w:rPr>
                <w:rFonts w:ascii="David" w:hAnsi="David"/>
                <w:szCs w:val="24"/>
                <w:rtl/>
              </w:rPr>
              <w:t>סקירות בינלאומיות</w:t>
            </w:r>
            <w:r w:rsidRPr="00E65BC1">
              <w:rPr>
                <w:rFonts w:ascii="David" w:hAnsi="David" w:hint="cs"/>
                <w:szCs w:val="24"/>
                <w:rtl/>
              </w:rPr>
              <w:t>, כלכליות ומסמכי מדיניות</w:t>
            </w:r>
            <w:r w:rsidRPr="00E65BC1">
              <w:rPr>
                <w:rFonts w:ascii="David" w:hAnsi="David"/>
                <w:szCs w:val="24"/>
                <w:rtl/>
              </w:rPr>
              <w:t xml:space="preserve"> בכל נושא שהיחידה תידרש אליו</w:t>
            </w:r>
            <w:r w:rsidRPr="00E65BC1">
              <w:rPr>
                <w:rFonts w:ascii="David" w:hAnsi="David" w:hint="cs"/>
                <w:szCs w:val="24"/>
                <w:rtl/>
              </w:rPr>
              <w:t>.</w:t>
            </w:r>
          </w:p>
          <w:p w:rsidR="00FA03E8" w:rsidRPr="00ED368C" w:rsidRDefault="00FA03E8" w:rsidP="002A2922">
            <w:pPr>
              <w:spacing w:line="360" w:lineRule="auto"/>
              <w:jc w:val="both"/>
              <w:rPr>
                <w:rFonts w:ascii="David" w:hAnsi="David"/>
                <w:szCs w:val="24"/>
                <w:rtl/>
              </w:rPr>
            </w:pPr>
          </w:p>
        </w:tc>
        <w:tc>
          <w:tcPr>
            <w:tcW w:w="3001" w:type="pct"/>
          </w:tcPr>
          <w:p w:rsidR="00FA03E8" w:rsidRDefault="00A63A77" w:rsidP="002A2922">
            <w:pPr>
              <w:tabs>
                <w:tab w:val="left" w:pos="1445"/>
              </w:tabs>
              <w:spacing w:line="360" w:lineRule="auto"/>
              <w:contextualSpacing/>
              <w:jc w:val="both"/>
              <w:outlineLvl w:val="0"/>
              <w:rPr>
                <w:rFonts w:ascii="David" w:hAnsi="David"/>
                <w:szCs w:val="24"/>
                <w:rtl/>
              </w:rPr>
            </w:pPr>
            <w:r>
              <w:rPr>
                <w:rFonts w:ascii="David" w:hAnsi="David" w:hint="cs"/>
                <w:szCs w:val="24"/>
                <w:rtl/>
              </w:rPr>
              <w:t>גיבוש כתיבה ועריכה של ת</w:t>
            </w:r>
            <w:r w:rsidR="00FA03E8">
              <w:rPr>
                <w:rFonts w:ascii="David" w:hAnsi="David" w:hint="cs"/>
                <w:szCs w:val="24"/>
                <w:rtl/>
              </w:rPr>
              <w:t xml:space="preserve">כניות אסטרטגיות בינלאומיות, </w:t>
            </w:r>
            <w:r w:rsidR="00FA03E8" w:rsidRPr="00E65BC1">
              <w:rPr>
                <w:rFonts w:ascii="David" w:hAnsi="David"/>
                <w:szCs w:val="24"/>
                <w:rtl/>
              </w:rPr>
              <w:t>סקירות בינלאומיות</w:t>
            </w:r>
            <w:r w:rsidR="00FA03E8" w:rsidRPr="00E65BC1">
              <w:rPr>
                <w:rFonts w:ascii="David" w:hAnsi="David" w:hint="cs"/>
                <w:szCs w:val="24"/>
                <w:rtl/>
              </w:rPr>
              <w:t>, כלכליות ומסמכי מדיניות</w:t>
            </w:r>
            <w:r w:rsidR="00FA03E8">
              <w:rPr>
                <w:rFonts w:ascii="David" w:hAnsi="David" w:hint="cs"/>
                <w:szCs w:val="24"/>
                <w:rtl/>
              </w:rPr>
              <w:t xml:space="preserve"> בתחומי המקצוע של המשרד ובהתאם למדיניות המשרד.  </w:t>
            </w:r>
          </w:p>
        </w:tc>
      </w:tr>
      <w:tr w:rsidR="00FA03E8" w:rsidTr="009D5CF0">
        <w:trPr>
          <w:trHeight w:val="1380"/>
        </w:trPr>
        <w:tc>
          <w:tcPr>
            <w:tcW w:w="1999" w:type="pct"/>
          </w:tcPr>
          <w:p w:rsidR="00FA03E8" w:rsidRPr="00462315" w:rsidRDefault="00FA03E8" w:rsidP="002A2922">
            <w:pPr>
              <w:spacing w:line="360" w:lineRule="auto"/>
              <w:jc w:val="both"/>
              <w:rPr>
                <w:rFonts w:ascii="David" w:hAnsi="David"/>
                <w:szCs w:val="24"/>
              </w:rPr>
            </w:pPr>
            <w:r w:rsidRPr="00462315">
              <w:rPr>
                <w:rFonts w:ascii="David" w:hAnsi="David" w:hint="eastAsia"/>
                <w:szCs w:val="24"/>
                <w:rtl/>
              </w:rPr>
              <w:t>ליווי</w:t>
            </w:r>
            <w:r w:rsidRPr="00462315">
              <w:rPr>
                <w:rFonts w:ascii="David" w:hAnsi="David"/>
                <w:szCs w:val="24"/>
                <w:rtl/>
              </w:rPr>
              <w:t xml:space="preserve"> </w:t>
            </w:r>
            <w:r w:rsidRPr="00462315">
              <w:rPr>
                <w:rFonts w:ascii="David" w:hAnsi="David" w:hint="eastAsia"/>
                <w:szCs w:val="24"/>
                <w:rtl/>
              </w:rPr>
              <w:t>עולמות</w:t>
            </w:r>
            <w:r w:rsidRPr="00462315">
              <w:rPr>
                <w:rFonts w:ascii="David" w:hAnsi="David"/>
                <w:szCs w:val="24"/>
                <w:rtl/>
              </w:rPr>
              <w:t xml:space="preserve"> </w:t>
            </w:r>
            <w:r w:rsidRPr="00462315">
              <w:rPr>
                <w:rFonts w:ascii="David" w:hAnsi="David" w:hint="eastAsia"/>
                <w:szCs w:val="24"/>
                <w:rtl/>
              </w:rPr>
              <w:t>הפיתוח</w:t>
            </w:r>
            <w:r w:rsidRPr="00462315">
              <w:rPr>
                <w:rFonts w:ascii="David" w:hAnsi="David"/>
                <w:szCs w:val="24"/>
                <w:rtl/>
              </w:rPr>
              <w:t xml:space="preserve"> </w:t>
            </w:r>
            <w:r w:rsidRPr="00462315">
              <w:rPr>
                <w:rFonts w:ascii="David" w:hAnsi="David" w:hint="eastAsia"/>
                <w:szCs w:val="24"/>
                <w:rtl/>
              </w:rPr>
              <w:t>הבינלאומי</w:t>
            </w:r>
            <w:r w:rsidRPr="00462315">
              <w:rPr>
                <w:rFonts w:ascii="David" w:hAnsi="David"/>
                <w:szCs w:val="24"/>
                <w:rtl/>
              </w:rPr>
              <w:t xml:space="preserve"> </w:t>
            </w:r>
          </w:p>
          <w:p w:rsidR="00FA03E8" w:rsidRPr="00067D83" w:rsidRDefault="00FA03E8" w:rsidP="002A2922">
            <w:pPr>
              <w:spacing w:line="360" w:lineRule="auto"/>
              <w:jc w:val="both"/>
              <w:rPr>
                <w:rtl/>
              </w:rPr>
            </w:pPr>
          </w:p>
        </w:tc>
        <w:tc>
          <w:tcPr>
            <w:tcW w:w="3001" w:type="pct"/>
          </w:tcPr>
          <w:p w:rsidR="00FA03E8" w:rsidRDefault="00FA03E8" w:rsidP="00A63A77">
            <w:pPr>
              <w:tabs>
                <w:tab w:val="left" w:pos="1445"/>
              </w:tabs>
              <w:spacing w:line="360" w:lineRule="auto"/>
              <w:contextualSpacing/>
              <w:jc w:val="both"/>
              <w:outlineLvl w:val="0"/>
              <w:rPr>
                <w:rFonts w:ascii="David" w:hAnsi="David"/>
                <w:szCs w:val="24"/>
                <w:rtl/>
              </w:rPr>
            </w:pPr>
            <w:r>
              <w:rPr>
                <w:rFonts w:ascii="David" w:hAnsi="David" w:hint="cs"/>
                <w:szCs w:val="24"/>
                <w:rtl/>
              </w:rPr>
              <w:t xml:space="preserve">כתיבת תכנית אסטרטגית לקידום עולם הפיתוח הבינלאומי של המשרד, מתן יועצים ובחינת אסטרטגיות שונות במשרדי ממשלה ישראליים ודומיהן בחו"ל. </w:t>
            </w:r>
          </w:p>
        </w:tc>
      </w:tr>
      <w:tr w:rsidR="00FA03E8" w:rsidTr="009D5CF0">
        <w:trPr>
          <w:trHeight w:val="2732"/>
        </w:trPr>
        <w:tc>
          <w:tcPr>
            <w:tcW w:w="1999" w:type="pct"/>
          </w:tcPr>
          <w:p w:rsidR="00FA03E8" w:rsidRPr="00462315" w:rsidRDefault="00FA03E8" w:rsidP="002A2922">
            <w:pPr>
              <w:spacing w:line="360" w:lineRule="auto"/>
              <w:jc w:val="both"/>
              <w:rPr>
                <w:rFonts w:ascii="David" w:hAnsi="David"/>
                <w:szCs w:val="24"/>
              </w:rPr>
            </w:pPr>
            <w:r w:rsidRPr="00462315">
              <w:rPr>
                <w:rFonts w:ascii="David" w:hAnsi="David" w:hint="eastAsia"/>
                <w:szCs w:val="24"/>
                <w:rtl/>
              </w:rPr>
              <w:t>מעקב</w:t>
            </w:r>
            <w:r w:rsidRPr="00462315">
              <w:rPr>
                <w:rFonts w:ascii="David" w:hAnsi="David"/>
                <w:szCs w:val="24"/>
                <w:rtl/>
              </w:rPr>
              <w:t xml:space="preserve"> ועדכון היחידה אחר העסקאות הגדולות של חברות ישראליות בתחום האנרגיה בעולם וחברות בינלאומיות גדולות שפועלות בארץ, וכן עדכונים לגבי רכישות ומיזוגים. </w:t>
            </w:r>
          </w:p>
          <w:p w:rsidR="00FA03E8" w:rsidRPr="006B7404" w:rsidRDefault="00FA03E8" w:rsidP="002A2922">
            <w:pPr>
              <w:spacing w:line="360" w:lineRule="auto"/>
              <w:jc w:val="both"/>
              <w:rPr>
                <w:rtl/>
              </w:rPr>
            </w:pPr>
          </w:p>
        </w:tc>
        <w:tc>
          <w:tcPr>
            <w:tcW w:w="3001" w:type="pct"/>
          </w:tcPr>
          <w:p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 xml:space="preserve">יצירת מאגר המידע וניהול שוטף של המאגר בכל הנוגע לעסקאות של חברות אנרגיה ישראליות בחו"ל וחברות בינלאומיות בארץ. </w:t>
            </w:r>
          </w:p>
        </w:tc>
      </w:tr>
      <w:tr w:rsidR="00FA03E8" w:rsidTr="009D5CF0">
        <w:trPr>
          <w:trHeight w:val="1021"/>
        </w:trPr>
        <w:tc>
          <w:tcPr>
            <w:tcW w:w="1999" w:type="pct"/>
          </w:tcPr>
          <w:p w:rsidR="00FA03E8" w:rsidRPr="00462315" w:rsidRDefault="00FA03E8" w:rsidP="002A2922">
            <w:pPr>
              <w:spacing w:line="360" w:lineRule="auto"/>
              <w:jc w:val="both"/>
              <w:rPr>
                <w:rFonts w:ascii="David" w:hAnsi="David"/>
                <w:szCs w:val="24"/>
              </w:rPr>
            </w:pPr>
            <w:r w:rsidRPr="00462315">
              <w:rPr>
                <w:rFonts w:ascii="David" w:hAnsi="David"/>
                <w:szCs w:val="24"/>
                <w:rtl/>
              </w:rPr>
              <w:t xml:space="preserve">מתן כלים </w:t>
            </w:r>
            <w:r w:rsidRPr="00462315">
              <w:rPr>
                <w:rFonts w:ascii="David" w:hAnsi="David" w:hint="eastAsia"/>
                <w:szCs w:val="24"/>
                <w:rtl/>
              </w:rPr>
              <w:t>וייעוץ</w:t>
            </w:r>
            <w:r w:rsidRPr="00462315">
              <w:rPr>
                <w:rFonts w:ascii="David" w:hAnsi="David"/>
                <w:szCs w:val="24"/>
                <w:rtl/>
              </w:rPr>
              <w:t xml:space="preserve"> לשיפור תהליכי העבודה של היחידה.</w:t>
            </w:r>
          </w:p>
          <w:p w:rsidR="00FA03E8" w:rsidRPr="009731E7" w:rsidRDefault="00FA03E8" w:rsidP="002A2922">
            <w:pPr>
              <w:spacing w:line="360" w:lineRule="auto"/>
              <w:jc w:val="both"/>
              <w:rPr>
                <w:rFonts w:ascii="David" w:hAnsi="David"/>
                <w:szCs w:val="24"/>
                <w:rtl/>
              </w:rPr>
            </w:pPr>
          </w:p>
        </w:tc>
        <w:tc>
          <w:tcPr>
            <w:tcW w:w="3001" w:type="pct"/>
          </w:tcPr>
          <w:p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 xml:space="preserve">גיבוש כלים פרקטיים, הצגתם והטמעתם ביחידות והאגפים הרלוונטיים וכן מתן ייעוץ לניהול ושיפור הליכי העבודה של היחידה. </w:t>
            </w:r>
          </w:p>
        </w:tc>
      </w:tr>
      <w:tr w:rsidR="00FA03E8" w:rsidTr="009D5CF0">
        <w:trPr>
          <w:trHeight w:val="1366"/>
        </w:trPr>
        <w:tc>
          <w:tcPr>
            <w:tcW w:w="1999" w:type="pct"/>
          </w:tcPr>
          <w:p w:rsidR="00FA03E8" w:rsidRPr="00095D97" w:rsidRDefault="00FA03E8" w:rsidP="002A2922">
            <w:pPr>
              <w:spacing w:line="360" w:lineRule="auto"/>
              <w:jc w:val="both"/>
              <w:rPr>
                <w:rFonts w:ascii="David" w:hAnsi="David"/>
                <w:szCs w:val="24"/>
              </w:rPr>
            </w:pPr>
            <w:r w:rsidRPr="00C70FCF">
              <w:rPr>
                <w:rFonts w:ascii="David" w:hAnsi="David"/>
                <w:smallCaps/>
                <w:szCs w:val="24"/>
                <w:rtl/>
              </w:rPr>
              <w:t>בחינה, מיפוי, אפיון,</w:t>
            </w:r>
            <w:r>
              <w:rPr>
                <w:rFonts w:ascii="David" w:hAnsi="David" w:hint="cs"/>
                <w:smallCaps/>
                <w:szCs w:val="24"/>
                <w:rtl/>
              </w:rPr>
              <w:t xml:space="preserve"> סקירה</w:t>
            </w:r>
            <w:r w:rsidRPr="00C70FCF">
              <w:rPr>
                <w:rFonts w:ascii="David" w:hAnsi="David"/>
                <w:smallCaps/>
                <w:szCs w:val="24"/>
                <w:rtl/>
              </w:rPr>
              <w:t xml:space="preserve"> ניתוח והערכה של </w:t>
            </w:r>
            <w:r w:rsidRPr="00C70FCF">
              <w:rPr>
                <w:rFonts w:ascii="David" w:hAnsi="David"/>
                <w:szCs w:val="24"/>
                <w:rtl/>
              </w:rPr>
              <w:t>משק האנרגיה הישראלי בכללותו או ענף ספציפי או גוף ממשלתי/ציבורי</w:t>
            </w:r>
            <w:r w:rsidRPr="00C70FCF" w:rsidDel="00EA6E20">
              <w:rPr>
                <w:rFonts w:ascii="David" w:hAnsi="David"/>
                <w:smallCaps/>
                <w:szCs w:val="24"/>
                <w:rtl/>
              </w:rPr>
              <w:t xml:space="preserve"> </w:t>
            </w:r>
            <w:r w:rsidRPr="00C70FCF">
              <w:rPr>
                <w:rFonts w:ascii="David" w:hAnsi="David"/>
                <w:smallCaps/>
                <w:szCs w:val="24"/>
                <w:rtl/>
              </w:rPr>
              <w:t>או תחום מקצועי</w:t>
            </w:r>
            <w:r>
              <w:rPr>
                <w:rFonts w:ascii="David" w:hAnsi="David" w:hint="cs"/>
                <w:smallCaps/>
                <w:szCs w:val="24"/>
                <w:rtl/>
              </w:rPr>
              <w:t>.</w:t>
            </w:r>
          </w:p>
          <w:p w:rsidR="00FA03E8" w:rsidRPr="009731E7" w:rsidRDefault="00FA03E8" w:rsidP="002A2922">
            <w:pPr>
              <w:spacing w:line="360" w:lineRule="auto"/>
              <w:jc w:val="both"/>
              <w:rPr>
                <w:rtl/>
              </w:rPr>
            </w:pPr>
          </w:p>
        </w:tc>
        <w:tc>
          <w:tcPr>
            <w:tcW w:w="3001" w:type="pct"/>
          </w:tcPr>
          <w:p w:rsidR="00FA03E8" w:rsidRDefault="00FA03E8" w:rsidP="002A2922">
            <w:pPr>
              <w:tabs>
                <w:tab w:val="left" w:pos="1445"/>
              </w:tabs>
              <w:spacing w:line="360" w:lineRule="auto"/>
              <w:contextualSpacing/>
              <w:jc w:val="both"/>
              <w:outlineLvl w:val="0"/>
              <w:rPr>
                <w:rFonts w:ascii="David" w:hAnsi="David"/>
                <w:szCs w:val="24"/>
                <w:rtl/>
              </w:rPr>
            </w:pPr>
            <w:r>
              <w:rPr>
                <w:rFonts w:ascii="David" w:hAnsi="David" w:hint="cs"/>
                <w:szCs w:val="24"/>
                <w:rtl/>
              </w:rPr>
              <w:t>כתיבת מסמכים של בחינה, אפיון, ניתוח והערכה של המשק הישראלי לפי בקשת היחידה.</w:t>
            </w:r>
          </w:p>
        </w:tc>
      </w:tr>
      <w:tr w:rsidR="00FA03E8" w:rsidTr="009D5CF0">
        <w:trPr>
          <w:trHeight w:val="1697"/>
        </w:trPr>
        <w:tc>
          <w:tcPr>
            <w:tcW w:w="1999" w:type="pct"/>
          </w:tcPr>
          <w:p w:rsidR="00FA03E8" w:rsidRPr="009D5CF0" w:rsidRDefault="00FA03E8" w:rsidP="009D5CF0">
            <w:pPr>
              <w:tabs>
                <w:tab w:val="left" w:pos="1445"/>
              </w:tabs>
              <w:spacing w:line="360" w:lineRule="auto"/>
              <w:jc w:val="both"/>
              <w:rPr>
                <w:rFonts w:ascii="David" w:hAnsi="David"/>
                <w:szCs w:val="24"/>
              </w:rPr>
            </w:pPr>
            <w:r w:rsidRPr="009D5CF0">
              <w:rPr>
                <w:rFonts w:ascii="David" w:hAnsi="David"/>
                <w:szCs w:val="24"/>
                <w:rtl/>
              </w:rPr>
              <w:t>כל מטלה מקצועית נוספת בנושא מכרז זה</w:t>
            </w:r>
            <w:r>
              <w:rPr>
                <w:rFonts w:ascii="David" w:hAnsi="David" w:hint="cs"/>
                <w:szCs w:val="24"/>
                <w:rtl/>
              </w:rPr>
              <w:t xml:space="preserve"> או בהתאם לתחום עיסוק האגף</w:t>
            </w:r>
            <w:r w:rsidRPr="009D5CF0">
              <w:rPr>
                <w:rFonts w:ascii="David" w:hAnsi="David"/>
                <w:szCs w:val="24"/>
                <w:rtl/>
              </w:rPr>
              <w:t>, על פי דרישת המ</w:t>
            </w:r>
            <w:r>
              <w:rPr>
                <w:rFonts w:ascii="David" w:hAnsi="David" w:hint="cs"/>
                <w:szCs w:val="24"/>
                <w:rtl/>
              </w:rPr>
              <w:t>שרד</w:t>
            </w:r>
            <w:r w:rsidRPr="009D5CF0">
              <w:rPr>
                <w:rFonts w:ascii="David" w:hAnsi="David"/>
                <w:szCs w:val="24"/>
                <w:rtl/>
              </w:rPr>
              <w:t xml:space="preserve">. </w:t>
            </w:r>
          </w:p>
          <w:p w:rsidR="00FA03E8" w:rsidRPr="00C70FCF" w:rsidRDefault="00FA03E8" w:rsidP="002A2922">
            <w:pPr>
              <w:spacing w:line="360" w:lineRule="auto"/>
              <w:jc w:val="both"/>
              <w:rPr>
                <w:rFonts w:ascii="David" w:hAnsi="David"/>
                <w:smallCaps/>
                <w:szCs w:val="24"/>
                <w:rtl/>
              </w:rPr>
            </w:pPr>
          </w:p>
        </w:tc>
        <w:tc>
          <w:tcPr>
            <w:tcW w:w="3001" w:type="pct"/>
          </w:tcPr>
          <w:p w:rsidR="00FA03E8" w:rsidRDefault="00FA03E8" w:rsidP="002A2922">
            <w:pPr>
              <w:tabs>
                <w:tab w:val="left" w:pos="1445"/>
              </w:tabs>
              <w:spacing w:line="360" w:lineRule="auto"/>
              <w:contextualSpacing/>
              <w:jc w:val="both"/>
              <w:outlineLvl w:val="0"/>
              <w:rPr>
                <w:rFonts w:ascii="David" w:hAnsi="David"/>
                <w:szCs w:val="24"/>
                <w:rtl/>
              </w:rPr>
            </w:pPr>
          </w:p>
        </w:tc>
      </w:tr>
    </w:tbl>
    <w:p w:rsidR="00751762" w:rsidRPr="00D964CF" w:rsidRDefault="00751762" w:rsidP="00751762">
      <w:pPr>
        <w:tabs>
          <w:tab w:val="left" w:pos="1445"/>
        </w:tabs>
        <w:spacing w:line="360" w:lineRule="auto"/>
        <w:contextualSpacing/>
        <w:jc w:val="both"/>
        <w:outlineLvl w:val="0"/>
        <w:rPr>
          <w:rFonts w:ascii="David" w:hAnsi="David"/>
          <w:szCs w:val="24"/>
          <w:rtl/>
        </w:rPr>
      </w:pPr>
    </w:p>
    <w:p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rsidR="004748AB" w:rsidRPr="004748AB" w:rsidRDefault="004748AB" w:rsidP="00001075">
      <w:pPr>
        <w:pStyle w:val="af5"/>
        <w:numPr>
          <w:ilvl w:val="0"/>
          <w:numId w:val="126"/>
        </w:numPr>
        <w:spacing w:line="360" w:lineRule="auto"/>
        <w:jc w:val="both"/>
        <w:outlineLvl w:val="0"/>
        <w:rPr>
          <w:b/>
          <w:bCs/>
          <w:vanish/>
          <w:sz w:val="28"/>
          <w:szCs w:val="28"/>
          <w:u w:val="single"/>
          <w:rtl/>
          <w:lang w:eastAsia="en-US"/>
        </w:rPr>
      </w:pPr>
    </w:p>
    <w:p w:rsidR="00001075" w:rsidRPr="00965651" w:rsidRDefault="00001075" w:rsidP="00001075">
      <w:pPr>
        <w:numPr>
          <w:ilvl w:val="0"/>
          <w:numId w:val="126"/>
        </w:numPr>
        <w:spacing w:line="360" w:lineRule="auto"/>
        <w:contextualSpacing/>
        <w:jc w:val="both"/>
        <w:outlineLvl w:val="0"/>
        <w:rPr>
          <w:b/>
          <w:bCs/>
          <w:sz w:val="28"/>
          <w:szCs w:val="28"/>
          <w:u w:val="single"/>
        </w:rPr>
      </w:pPr>
      <w:r w:rsidRPr="00965651">
        <w:rPr>
          <w:b/>
          <w:bCs/>
          <w:sz w:val="28"/>
          <w:szCs w:val="28"/>
          <w:u w:val="single"/>
          <w:rtl/>
        </w:rPr>
        <w:t>התמורה ואבני דרך לתשלום:</w:t>
      </w:r>
    </w:p>
    <w:p w:rsidR="00001075" w:rsidRDefault="00001075" w:rsidP="00001075">
      <w:pPr>
        <w:numPr>
          <w:ilvl w:val="1"/>
          <w:numId w:val="126"/>
        </w:numPr>
        <w:spacing w:line="360" w:lineRule="auto"/>
        <w:ind w:left="1020" w:hanging="567"/>
        <w:contextualSpacing/>
        <w:jc w:val="both"/>
        <w:outlineLvl w:val="0"/>
        <w:rPr>
          <w:szCs w:val="24"/>
        </w:rPr>
      </w:pPr>
      <w:r w:rsidRPr="00965651">
        <w:rPr>
          <w:szCs w:val="24"/>
          <w:rtl/>
        </w:rPr>
        <w:t>ביצוע השירותים לפי סעיף זה יעשה בהתאם לדרישת המשרד ולפי צרכיו ובכפוף לקיום תקציב לנושא וקבלת כל האישורים הדרושים.</w:t>
      </w:r>
    </w:p>
    <w:p w:rsidR="00592449" w:rsidRDefault="00FA03E8" w:rsidP="00913CA3">
      <w:pPr>
        <w:numPr>
          <w:ilvl w:val="1"/>
          <w:numId w:val="126"/>
        </w:numPr>
        <w:spacing w:line="360" w:lineRule="auto"/>
        <w:ind w:left="1020" w:hanging="567"/>
        <w:contextualSpacing/>
        <w:jc w:val="both"/>
        <w:outlineLvl w:val="0"/>
        <w:rPr>
          <w:szCs w:val="24"/>
        </w:rPr>
      </w:pPr>
      <w:r>
        <w:rPr>
          <w:rFonts w:hint="cs"/>
          <w:szCs w:val="24"/>
          <w:rtl/>
        </w:rPr>
        <w:t>גמר ביצוע המשימה הינו לאחר קבלת אישור הממונה כי המשימה בוצעה לשביעות רצונו.</w:t>
      </w:r>
    </w:p>
    <w:p w:rsidR="00001075" w:rsidRPr="00965651" w:rsidRDefault="00001075" w:rsidP="00913CA3">
      <w:pPr>
        <w:numPr>
          <w:ilvl w:val="1"/>
          <w:numId w:val="126"/>
        </w:numPr>
        <w:spacing w:line="360" w:lineRule="auto"/>
        <w:ind w:left="1020" w:hanging="567"/>
        <w:contextualSpacing/>
        <w:jc w:val="both"/>
        <w:outlineLvl w:val="0"/>
        <w:rPr>
          <w:szCs w:val="24"/>
        </w:rPr>
      </w:pPr>
      <w:r w:rsidRPr="00E60BAB">
        <w:rPr>
          <w:rFonts w:hint="cs"/>
          <w:szCs w:val="24"/>
          <w:rtl/>
        </w:rPr>
        <w:t xml:space="preserve">ההתקשרות עם </w:t>
      </w:r>
      <w:r w:rsidR="00913CA3">
        <w:rPr>
          <w:rFonts w:hint="cs"/>
          <w:szCs w:val="24"/>
          <w:rtl/>
        </w:rPr>
        <w:t>הזוכה</w:t>
      </w:r>
      <w:r w:rsidRPr="00E60BAB">
        <w:rPr>
          <w:rFonts w:hint="cs"/>
          <w:szCs w:val="24"/>
          <w:rtl/>
        </w:rPr>
        <w:t xml:space="preserve"> תיעשה בתעריף שעתי. </w:t>
      </w:r>
    </w:p>
    <w:p w:rsidR="00001075" w:rsidRPr="00965651" w:rsidRDefault="00001075" w:rsidP="00203C0E">
      <w:pPr>
        <w:numPr>
          <w:ilvl w:val="1"/>
          <w:numId w:val="126"/>
        </w:numPr>
        <w:spacing w:line="360" w:lineRule="auto"/>
        <w:ind w:left="1020" w:hanging="567"/>
        <w:contextualSpacing/>
        <w:jc w:val="both"/>
        <w:outlineLvl w:val="0"/>
        <w:rPr>
          <w:szCs w:val="24"/>
        </w:rPr>
      </w:pPr>
      <w:r w:rsidRPr="00965651">
        <w:rPr>
          <w:rFonts w:hint="cs"/>
          <w:szCs w:val="24"/>
          <w:rtl/>
        </w:rPr>
        <w:t>תעריף ההת</w:t>
      </w:r>
      <w:r>
        <w:rPr>
          <w:rFonts w:hint="cs"/>
          <w:szCs w:val="24"/>
          <w:rtl/>
        </w:rPr>
        <w:t xml:space="preserve">קשרות עם היועץ שזכה במכרז יהיה בהתאם להוראת תכ"ם 8.1.1 </w:t>
      </w:r>
      <w:r w:rsidR="008D07A5">
        <w:rPr>
          <w:rFonts w:hint="cs"/>
          <w:szCs w:val="24"/>
          <w:rtl/>
        </w:rPr>
        <w:t xml:space="preserve">כמפורט ובכפוף לסעיף </w:t>
      </w:r>
      <w:r w:rsidR="00203C0E">
        <w:rPr>
          <w:rFonts w:hint="cs"/>
          <w:szCs w:val="24"/>
          <w:rtl/>
        </w:rPr>
        <w:t>5.3</w:t>
      </w:r>
      <w:r w:rsidR="008D07A5">
        <w:rPr>
          <w:rFonts w:hint="cs"/>
          <w:szCs w:val="24"/>
          <w:rtl/>
        </w:rPr>
        <w:t xml:space="preserve"> למכרז.</w:t>
      </w:r>
    </w:p>
    <w:p w:rsidR="00001075" w:rsidRPr="00965651" w:rsidRDefault="00001075" w:rsidP="00913CA3">
      <w:pPr>
        <w:numPr>
          <w:ilvl w:val="1"/>
          <w:numId w:val="126"/>
        </w:numPr>
        <w:spacing w:line="360" w:lineRule="auto"/>
        <w:ind w:left="1020" w:hanging="567"/>
        <w:contextualSpacing/>
        <w:jc w:val="both"/>
        <w:outlineLvl w:val="0"/>
        <w:rPr>
          <w:szCs w:val="24"/>
        </w:rPr>
      </w:pPr>
      <w:r w:rsidRPr="00965651">
        <w:rPr>
          <w:szCs w:val="24"/>
          <w:rtl/>
        </w:rPr>
        <w:t xml:space="preserve">תעריף ההצעה </w:t>
      </w:r>
      <w:r w:rsidRPr="00965651">
        <w:rPr>
          <w:rFonts w:hint="cs"/>
          <w:szCs w:val="24"/>
          <w:rtl/>
        </w:rPr>
        <w:t>כולל</w:t>
      </w:r>
      <w:r w:rsidRPr="00965651">
        <w:rPr>
          <w:szCs w:val="24"/>
          <w:rtl/>
        </w:rPr>
        <w:t xml:space="preserve"> את כלל ההוצאות שלהן נדרש ה</w:t>
      </w:r>
      <w:r w:rsidR="00913CA3">
        <w:rPr>
          <w:rFonts w:hint="cs"/>
          <w:szCs w:val="24"/>
          <w:rtl/>
        </w:rPr>
        <w:t>ספק</w:t>
      </w:r>
      <w:r w:rsidRPr="00965651">
        <w:rPr>
          <w:szCs w:val="24"/>
          <w:rtl/>
        </w:rPr>
        <w:t xml:space="preserve"> לרבות הוצאות נסיעה, הוצאות משרדיות וכדומה</w:t>
      </w:r>
      <w:r w:rsidRPr="00965651">
        <w:rPr>
          <w:rFonts w:hint="cs"/>
          <w:szCs w:val="24"/>
          <w:rtl/>
        </w:rPr>
        <w:t xml:space="preserve"> ולפיכך </w:t>
      </w:r>
      <w:r w:rsidRPr="00965651">
        <w:rPr>
          <w:szCs w:val="24"/>
          <w:rtl/>
        </w:rPr>
        <w:t>לא יאושרו תשלומים נוספים מעבר למחיר ההתקשרות כפי שנקבע בהסכם.</w:t>
      </w:r>
    </w:p>
    <w:p w:rsidR="00001075" w:rsidRPr="00965651" w:rsidRDefault="00001075" w:rsidP="00913CA3">
      <w:pPr>
        <w:numPr>
          <w:ilvl w:val="1"/>
          <w:numId w:val="126"/>
        </w:numPr>
        <w:spacing w:line="360" w:lineRule="auto"/>
        <w:ind w:left="1020" w:hanging="567"/>
        <w:contextualSpacing/>
        <w:jc w:val="both"/>
        <w:outlineLvl w:val="0"/>
        <w:rPr>
          <w:szCs w:val="24"/>
        </w:rPr>
      </w:pPr>
      <w:r w:rsidRPr="00965651">
        <w:rPr>
          <w:szCs w:val="24"/>
          <w:rtl/>
        </w:rPr>
        <w:t xml:space="preserve">יובהר, כי המשרד יהא רשאי להגדיר את מכסת שעות העבודה הנדרשות עבור כל משימה </w:t>
      </w:r>
      <w:r>
        <w:rPr>
          <w:rFonts w:hint="cs"/>
          <w:szCs w:val="24"/>
          <w:rtl/>
        </w:rPr>
        <w:t>מהמשימות המפורטות להלן</w:t>
      </w:r>
      <w:r w:rsidRPr="00965651">
        <w:rPr>
          <w:szCs w:val="24"/>
          <w:rtl/>
        </w:rPr>
        <w:t xml:space="preserve"> על פי שיקול דעתו. על ה</w:t>
      </w:r>
      <w:r w:rsidR="00913CA3">
        <w:rPr>
          <w:rFonts w:hint="cs"/>
          <w:szCs w:val="24"/>
          <w:rtl/>
        </w:rPr>
        <w:t>זוכה</w:t>
      </w:r>
      <w:r w:rsidRPr="00965651">
        <w:rPr>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מוסכם בין הצדדים כי חלקי שעות העבודה, ישולמו בהתאם לחישוב החלק היחסי של פרק זמן העבודה שבוצע מתעריף שעת העבודה.</w:t>
      </w:r>
    </w:p>
    <w:p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מובהר כי לא יינתן תשלום בגין ביטול זמן בנסיעה.</w:t>
      </w:r>
    </w:p>
    <w:p w:rsidR="00001075" w:rsidRPr="00965651" w:rsidRDefault="00001075" w:rsidP="00A63A77">
      <w:pPr>
        <w:numPr>
          <w:ilvl w:val="1"/>
          <w:numId w:val="126"/>
        </w:numPr>
        <w:spacing w:line="360" w:lineRule="auto"/>
        <w:ind w:left="1020" w:hanging="567"/>
        <w:contextualSpacing/>
        <w:jc w:val="both"/>
        <w:outlineLvl w:val="0"/>
        <w:rPr>
          <w:szCs w:val="24"/>
          <w:rtl/>
        </w:rPr>
      </w:pPr>
      <w:r>
        <w:rPr>
          <w:szCs w:val="24"/>
          <w:rtl/>
        </w:rPr>
        <w:t xml:space="preserve">התמורה תשולם בכפוף להוראת תכ"מ </w:t>
      </w:r>
      <w:r w:rsidRPr="00965651">
        <w:rPr>
          <w:szCs w:val="24"/>
          <w:rtl/>
        </w:rPr>
        <w:t>ולאחר אישור החשבונות והחשבוניות על ידי בא כוח המשרד.</w:t>
      </w:r>
    </w:p>
    <w:p w:rsidR="00001075" w:rsidRPr="00965651" w:rsidRDefault="00001075" w:rsidP="00DE5ED4">
      <w:pPr>
        <w:numPr>
          <w:ilvl w:val="1"/>
          <w:numId w:val="126"/>
        </w:numPr>
        <w:spacing w:line="360" w:lineRule="auto"/>
        <w:ind w:left="1020" w:hanging="567"/>
        <w:contextualSpacing/>
        <w:jc w:val="both"/>
        <w:outlineLvl w:val="0"/>
        <w:rPr>
          <w:szCs w:val="24"/>
          <w:u w:val="single"/>
          <w:rtl/>
        </w:rPr>
      </w:pPr>
      <w:r w:rsidRPr="00965651">
        <w:rPr>
          <w:szCs w:val="24"/>
          <w:u w:val="single"/>
          <w:rtl/>
        </w:rPr>
        <w:t xml:space="preserve">הפחתת תשלום </w:t>
      </w:r>
      <w:r w:rsidRPr="00DE5ED4">
        <w:rPr>
          <w:szCs w:val="24"/>
          <w:u w:val="single"/>
          <w:rtl/>
        </w:rPr>
        <w:t>מהתמורה בגין</w:t>
      </w:r>
      <w:r w:rsidRPr="00DE5ED4">
        <w:rPr>
          <w:szCs w:val="24"/>
          <w:u w:val="single"/>
        </w:rPr>
        <w:t xml:space="preserve"> </w:t>
      </w:r>
      <w:r w:rsidRPr="00DE5ED4">
        <w:rPr>
          <w:szCs w:val="24"/>
          <w:u w:val="single"/>
          <w:rtl/>
        </w:rPr>
        <w:t>איחור</w:t>
      </w:r>
      <w:r w:rsidRPr="00DE5ED4">
        <w:rPr>
          <w:szCs w:val="24"/>
          <w:u w:val="single"/>
        </w:rPr>
        <w:t xml:space="preserve"> </w:t>
      </w:r>
      <w:r w:rsidRPr="00DE5ED4">
        <w:rPr>
          <w:szCs w:val="24"/>
          <w:u w:val="single"/>
          <w:rtl/>
        </w:rPr>
        <w:t>בהגשה</w:t>
      </w:r>
      <w:r w:rsidRPr="00DE5ED4">
        <w:rPr>
          <w:rFonts w:hint="cs"/>
          <w:szCs w:val="24"/>
          <w:rtl/>
        </w:rPr>
        <w:t xml:space="preserve"> - </w:t>
      </w:r>
      <w:r w:rsidRPr="00DE5ED4">
        <w:rPr>
          <w:szCs w:val="24"/>
          <w:rtl/>
        </w:rPr>
        <w:t>מובהר כי על הזוכה במכרז לעמוד בלוחות הזמנים המוגדרים לעיל. אשר על כן, אם יאחר הזוכה בהגשת התוצרים, בתקופה של מעבר</w:t>
      </w:r>
      <w:r w:rsidRPr="00DE5ED4">
        <w:rPr>
          <w:szCs w:val="24"/>
        </w:rPr>
        <w:t xml:space="preserve"> </w:t>
      </w:r>
      <w:r w:rsidRPr="00DE5ED4">
        <w:rPr>
          <w:szCs w:val="24"/>
          <w:rtl/>
        </w:rPr>
        <w:t>ל</w:t>
      </w:r>
      <w:r w:rsidR="00913CA3" w:rsidRPr="00DE5ED4">
        <w:rPr>
          <w:rFonts w:hint="cs"/>
          <w:szCs w:val="24"/>
          <w:rtl/>
        </w:rPr>
        <w:t xml:space="preserve">30% מהזמן שנקבע לביצוע המשימה </w:t>
      </w:r>
      <w:r w:rsidRPr="00DE5ED4">
        <w:rPr>
          <w:szCs w:val="24"/>
          <w:rtl/>
        </w:rPr>
        <w:t>יוטל עליו קנס</w:t>
      </w:r>
      <w:r w:rsidRPr="00DE5ED4">
        <w:rPr>
          <w:szCs w:val="24"/>
        </w:rPr>
        <w:t xml:space="preserve"> </w:t>
      </w:r>
      <w:r w:rsidRPr="00DE5ED4">
        <w:rPr>
          <w:szCs w:val="24"/>
          <w:rtl/>
        </w:rPr>
        <w:t>בגובה</w:t>
      </w:r>
      <w:r w:rsidRPr="00DE5ED4">
        <w:rPr>
          <w:szCs w:val="24"/>
        </w:rPr>
        <w:t xml:space="preserve"> </w:t>
      </w:r>
      <w:r w:rsidRPr="00DE5ED4">
        <w:rPr>
          <w:szCs w:val="24"/>
          <w:rtl/>
        </w:rPr>
        <w:t>של</w:t>
      </w:r>
      <w:r w:rsidRPr="00DE5ED4">
        <w:rPr>
          <w:szCs w:val="24"/>
        </w:rPr>
        <w:t xml:space="preserve"> </w:t>
      </w:r>
      <w:r w:rsidRPr="00DE5ED4">
        <w:rPr>
          <w:szCs w:val="24"/>
          <w:rtl/>
        </w:rPr>
        <w:t>300</w:t>
      </w:r>
      <w:r w:rsidRPr="00DE5ED4">
        <w:rPr>
          <w:szCs w:val="24"/>
        </w:rPr>
        <w:t xml:space="preserve"> </w:t>
      </w:r>
      <w:r w:rsidRPr="00DE5ED4">
        <w:rPr>
          <w:szCs w:val="24"/>
          <w:rtl/>
        </w:rPr>
        <w:t>₪</w:t>
      </w:r>
      <w:r w:rsidRPr="00DE5ED4">
        <w:rPr>
          <w:szCs w:val="24"/>
        </w:rPr>
        <w:t xml:space="preserve"> </w:t>
      </w:r>
      <w:r w:rsidRPr="00DE5ED4">
        <w:rPr>
          <w:szCs w:val="24"/>
          <w:rtl/>
        </w:rPr>
        <w:t>שיופחתו מהתמורה בגין כל</w:t>
      </w:r>
      <w:r w:rsidRPr="00DE5ED4">
        <w:rPr>
          <w:szCs w:val="24"/>
        </w:rPr>
        <w:t xml:space="preserve"> </w:t>
      </w:r>
      <w:r w:rsidRPr="00DE5ED4">
        <w:rPr>
          <w:szCs w:val="24"/>
          <w:rtl/>
        </w:rPr>
        <w:t>יום</w:t>
      </w:r>
      <w:r w:rsidRPr="00DE5ED4">
        <w:rPr>
          <w:szCs w:val="24"/>
        </w:rPr>
        <w:t xml:space="preserve"> </w:t>
      </w:r>
      <w:r w:rsidRPr="00DE5ED4">
        <w:rPr>
          <w:szCs w:val="24"/>
          <w:rtl/>
        </w:rPr>
        <w:t>איחור נוסף</w:t>
      </w:r>
      <w:r w:rsidR="00DE5ED4" w:rsidRPr="00DE5ED4">
        <w:rPr>
          <w:rFonts w:hint="cs"/>
          <w:szCs w:val="24"/>
          <w:rtl/>
        </w:rPr>
        <w:t xml:space="preserve"> ובלבד שאין באיחור</w:t>
      </w:r>
      <w:r w:rsidR="00DE5ED4">
        <w:rPr>
          <w:rFonts w:hint="cs"/>
          <w:szCs w:val="24"/>
          <w:rtl/>
        </w:rPr>
        <w:t xml:space="preserve"> כדי לייתר את ביצוע המשימה</w:t>
      </w:r>
      <w:r w:rsidRPr="00965651">
        <w:rPr>
          <w:rFonts w:hint="cs"/>
          <w:szCs w:val="24"/>
          <w:rtl/>
        </w:rPr>
        <w:t>.</w:t>
      </w:r>
      <w:r w:rsidR="00DE5ED4">
        <w:rPr>
          <w:rFonts w:hint="cs"/>
          <w:szCs w:val="24"/>
          <w:rtl/>
        </w:rPr>
        <w:t xml:space="preserve"> במקרים נדירים וככל שהמשימה התייתרה עקב האיחור ישלם הספק קנס בגובה מחצית מהתמורה הצפויה.</w:t>
      </w:r>
      <w:r w:rsidRPr="00965651">
        <w:rPr>
          <w:b/>
          <w:bCs/>
          <w:szCs w:val="24"/>
          <w:rtl/>
        </w:rPr>
        <w:t xml:space="preserve"> </w:t>
      </w:r>
    </w:p>
    <w:p w:rsidR="00001075" w:rsidRPr="00965651" w:rsidRDefault="00001075" w:rsidP="002969AF">
      <w:pPr>
        <w:numPr>
          <w:ilvl w:val="1"/>
          <w:numId w:val="126"/>
        </w:numPr>
        <w:spacing w:line="360" w:lineRule="auto"/>
        <w:ind w:left="1020" w:hanging="567"/>
        <w:contextualSpacing/>
        <w:jc w:val="both"/>
        <w:outlineLvl w:val="0"/>
        <w:rPr>
          <w:szCs w:val="24"/>
        </w:rPr>
      </w:pPr>
      <w:r w:rsidRPr="00965651">
        <w:rPr>
          <w:szCs w:val="24"/>
          <w:rtl/>
        </w:rPr>
        <w:t>בסיום כל חודש קלנדרי יגיש ה</w:t>
      </w:r>
      <w:r w:rsidR="000C5B5A">
        <w:rPr>
          <w:rFonts w:hint="cs"/>
          <w:szCs w:val="24"/>
          <w:rtl/>
        </w:rPr>
        <w:t xml:space="preserve">זוכה </w:t>
      </w:r>
      <w:r w:rsidRPr="00965651">
        <w:rPr>
          <w:szCs w:val="24"/>
          <w:rtl/>
        </w:rPr>
        <w:t xml:space="preserve">חשבונית עסקה </w:t>
      </w:r>
      <w:r w:rsidRPr="00965651">
        <w:rPr>
          <w:rFonts w:hint="cs"/>
          <w:szCs w:val="24"/>
          <w:rtl/>
        </w:rPr>
        <w:t>ו</w:t>
      </w:r>
      <w:r w:rsidRPr="00965651">
        <w:rPr>
          <w:szCs w:val="24"/>
          <w:rtl/>
        </w:rPr>
        <w:t xml:space="preserve">תצהיר בדבר ביצוע שעות עבודה שאותן ביצע במסגרת ההסכם על גבי הנוסח המצורף </w:t>
      </w:r>
      <w:r w:rsidRPr="00965651">
        <w:rPr>
          <w:b/>
          <w:bCs/>
          <w:szCs w:val="24"/>
          <w:rtl/>
        </w:rPr>
        <w:t>כנספח י</w:t>
      </w:r>
      <w:r w:rsidR="002969AF">
        <w:rPr>
          <w:rFonts w:hint="cs"/>
          <w:b/>
          <w:bCs/>
          <w:szCs w:val="24"/>
          <w:rtl/>
        </w:rPr>
        <w:t>"ב</w:t>
      </w:r>
      <w:r w:rsidRPr="00965651">
        <w:rPr>
          <w:szCs w:val="24"/>
          <w:rtl/>
        </w:rPr>
        <w:t>.</w:t>
      </w:r>
    </w:p>
    <w:p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 xml:space="preserve"> עם קבלת הדו"ח יאשר הממונה בכתב כי קיימת התאמה בין מספר השעות שפורטו בדו"ח ובין היקף ומהות השירותים שניתנו בפועל (להלן: </w:t>
      </w:r>
      <w:r w:rsidRPr="00965651">
        <w:rPr>
          <w:b/>
          <w:bCs/>
          <w:szCs w:val="24"/>
          <w:rtl/>
        </w:rPr>
        <w:t>"דו"ח העבודה</w:t>
      </w:r>
      <w:r w:rsidRPr="00965651">
        <w:rPr>
          <w:szCs w:val="24"/>
          <w:rtl/>
        </w:rPr>
        <w:t>"). עם קבלת התשלום יעביר היועץ למשרד חשבונית מס.</w:t>
      </w:r>
    </w:p>
    <w:p w:rsidR="00001075" w:rsidRPr="00965651" w:rsidRDefault="00001075" w:rsidP="00001075">
      <w:pPr>
        <w:numPr>
          <w:ilvl w:val="1"/>
          <w:numId w:val="126"/>
        </w:numPr>
        <w:spacing w:line="360" w:lineRule="auto"/>
        <w:ind w:left="1020" w:hanging="567"/>
        <w:contextualSpacing/>
        <w:jc w:val="both"/>
        <w:outlineLvl w:val="0"/>
        <w:rPr>
          <w:szCs w:val="24"/>
          <w:rtl/>
        </w:rPr>
      </w:pPr>
      <w:r w:rsidRPr="00965651">
        <w:rPr>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001075" w:rsidRPr="00965651" w:rsidRDefault="00001075" w:rsidP="00001075">
      <w:pPr>
        <w:numPr>
          <w:ilvl w:val="1"/>
          <w:numId w:val="126"/>
        </w:numPr>
        <w:spacing w:line="360" w:lineRule="auto"/>
        <w:ind w:left="1020" w:hanging="567"/>
        <w:contextualSpacing/>
        <w:jc w:val="both"/>
        <w:outlineLvl w:val="0"/>
        <w:rPr>
          <w:szCs w:val="24"/>
        </w:rPr>
      </w:pPr>
      <w:r w:rsidRPr="00965651">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751762" w:rsidRDefault="00751762" w:rsidP="00751762">
      <w:pPr>
        <w:tabs>
          <w:tab w:val="left" w:pos="1445"/>
        </w:tabs>
        <w:spacing w:line="360" w:lineRule="auto"/>
        <w:contextualSpacing/>
        <w:jc w:val="both"/>
        <w:outlineLvl w:val="0"/>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5000" w:type="pct"/>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ב'</w:t>
            </w:r>
          </w:p>
        </w:tc>
      </w:tr>
      <w:tr w:rsidR="00751762" w:rsidRPr="00D964CF" w:rsidTr="002A2922">
        <w:trPr>
          <w:trHeight w:hRule="exact" w:val="561"/>
          <w:jc w:val="right"/>
        </w:trPr>
        <w:tc>
          <w:tcPr>
            <w:tcW w:w="5000" w:type="pct"/>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הסכם שירותי ייעוץ</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A63A77">
        <w:rPr>
          <w:rFonts w:ascii="David" w:hAnsi="David"/>
          <w:b/>
          <w:bCs/>
          <w:sz w:val="28"/>
          <w:szCs w:val="28"/>
          <w:rtl/>
        </w:rPr>
        <w:t xml:space="preserve">מכרז מס' </w:t>
      </w:r>
      <w:sdt>
        <w:sdtPr>
          <w:rPr>
            <w:rFonts w:ascii="David" w:hAnsi="David"/>
            <w:b/>
            <w:bCs/>
            <w:sz w:val="28"/>
            <w:szCs w:val="28"/>
            <w:rtl/>
          </w:rPr>
          <w:alias w:val="tenderNumber"/>
          <w:tag w:val="tenderNumber0"/>
          <w:id w:val="1541246904"/>
          <w:placeholder>
            <w:docPart w:val="9D8834E4382C4D7FBB98BDAAC92BCA7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A63A77" w:rsidDel="00626B33">
            <w:rPr>
              <w:rFonts w:ascii="David" w:hAnsi="David"/>
              <w:b/>
              <w:bCs/>
              <w:sz w:val="28"/>
              <w:szCs w:val="28"/>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38117415"/>
          <w:placeholder>
            <w:docPart w:val="A734D4A0A1BC4A2BA884ABDF3BF045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FF0795" w:rsidRDefault="00FF0795" w:rsidP="00751762">
      <w:pPr>
        <w:tabs>
          <w:tab w:val="left" w:pos="1445"/>
        </w:tabs>
        <w:spacing w:line="360" w:lineRule="auto"/>
        <w:jc w:val="center"/>
        <w:rPr>
          <w:rFonts w:ascii="David" w:hAnsi="David"/>
          <w:b/>
          <w:bCs/>
          <w:szCs w:val="24"/>
          <w:rtl/>
        </w:rPr>
      </w:pPr>
    </w:p>
    <w:p w:rsidR="00751762" w:rsidRPr="00D964CF" w:rsidRDefault="00751762" w:rsidP="00751762">
      <w:pPr>
        <w:tabs>
          <w:tab w:val="left" w:pos="1445"/>
        </w:tabs>
        <w:spacing w:line="360" w:lineRule="auto"/>
        <w:jc w:val="center"/>
        <w:rPr>
          <w:rFonts w:ascii="David" w:hAnsi="David"/>
          <w:b/>
          <w:bCs/>
          <w:szCs w:val="24"/>
          <w:u w:val="single"/>
          <w:rtl/>
        </w:rPr>
      </w:pPr>
      <w:r w:rsidRPr="00D964CF">
        <w:rPr>
          <w:rFonts w:ascii="David" w:hAnsi="David"/>
          <w:b/>
          <w:bCs/>
          <w:szCs w:val="24"/>
          <w:rtl/>
        </w:rPr>
        <w:t xml:space="preserve">מס' חוזה: </w:t>
      </w:r>
      <w:r w:rsidRPr="00D964CF">
        <w:rPr>
          <w:rFonts w:ascii="David" w:hAnsi="David"/>
          <w:b/>
          <w:bCs/>
          <w:szCs w:val="24"/>
          <w:u w:val="single"/>
          <w:rtl/>
        </w:rPr>
        <w:tab/>
      </w:r>
      <w:r w:rsidRPr="00D964CF">
        <w:rPr>
          <w:rFonts w:ascii="David" w:hAnsi="David"/>
          <w:b/>
          <w:bCs/>
          <w:szCs w:val="24"/>
          <w:u w:val="single"/>
          <w:rtl/>
        </w:rPr>
        <w:tab/>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br/>
      </w:r>
    </w:p>
    <w:p w:rsidR="00751762" w:rsidRPr="00D964CF" w:rsidRDefault="00751762" w:rsidP="00751762">
      <w:pPr>
        <w:tabs>
          <w:tab w:val="left" w:pos="1445"/>
        </w:tabs>
        <w:spacing w:line="360" w:lineRule="auto"/>
        <w:jc w:val="center"/>
        <w:rPr>
          <w:rFonts w:ascii="David" w:hAnsi="David"/>
          <w:szCs w:val="24"/>
          <w:rtl/>
        </w:rPr>
      </w:pPr>
      <w:r w:rsidRPr="00D964CF">
        <w:rPr>
          <w:rFonts w:ascii="David" w:hAnsi="David"/>
          <w:szCs w:val="24"/>
          <w:rtl/>
        </w:rPr>
        <w:t>שנעשה ונחתם בירושלים, ביום_____ בחודש______ שנת _____</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jc w:val="center"/>
        <w:rPr>
          <w:rFonts w:ascii="David" w:hAnsi="David"/>
          <w:b/>
          <w:bCs/>
          <w:szCs w:val="24"/>
          <w:rtl/>
        </w:rPr>
      </w:pPr>
      <w:r w:rsidRPr="00612BDE">
        <w:rPr>
          <w:rFonts w:ascii="David" w:hAnsi="David"/>
          <w:b/>
          <w:bCs/>
          <w:szCs w:val="24"/>
          <w:rtl/>
        </w:rPr>
        <w:t>-ב י ן-</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D964CF">
        <w:rPr>
          <w:rFonts w:ascii="David" w:hAnsi="David"/>
          <w:b/>
          <w:bCs/>
          <w:szCs w:val="24"/>
          <w:rtl/>
        </w:rPr>
        <w:t>(</w:t>
      </w:r>
      <w:r w:rsidRPr="00D964CF">
        <w:rPr>
          <w:rFonts w:ascii="David" w:hAnsi="David"/>
          <w:szCs w:val="24"/>
          <w:rtl/>
        </w:rPr>
        <w:t>להלן:</w:t>
      </w:r>
      <w:r w:rsidRPr="00D964CF">
        <w:rPr>
          <w:rFonts w:ascii="David" w:hAnsi="David"/>
          <w:b/>
          <w:bCs/>
          <w:szCs w:val="24"/>
          <w:rtl/>
        </w:rPr>
        <w:t xml:space="preserve"> "המשרד") </w:t>
      </w:r>
    </w:p>
    <w:p w:rsidR="00751762" w:rsidRPr="00D964CF" w:rsidRDefault="00751762" w:rsidP="00751762">
      <w:pPr>
        <w:tabs>
          <w:tab w:val="left" w:pos="1445"/>
        </w:tabs>
        <w:spacing w:line="360" w:lineRule="auto"/>
        <w:jc w:val="both"/>
        <w:rPr>
          <w:rFonts w:ascii="David" w:hAnsi="David"/>
          <w:szCs w:val="24"/>
          <w:u w:val="single"/>
          <w:rtl/>
        </w:rPr>
      </w:pPr>
    </w:p>
    <w:p w:rsidR="00751762" w:rsidRPr="00D964CF" w:rsidRDefault="00751762" w:rsidP="00751762">
      <w:pPr>
        <w:tabs>
          <w:tab w:val="left" w:pos="1445"/>
        </w:tabs>
        <w:spacing w:line="360" w:lineRule="auto"/>
        <w:ind w:left="7200"/>
        <w:jc w:val="right"/>
        <w:rPr>
          <w:rFonts w:ascii="David" w:hAnsi="David"/>
          <w:szCs w:val="24"/>
          <w:rtl/>
        </w:rPr>
      </w:pPr>
      <w:r w:rsidRPr="00D964CF">
        <w:rPr>
          <w:rFonts w:ascii="David" w:hAnsi="David"/>
          <w:szCs w:val="24"/>
          <w:u w:val="single"/>
          <w:rtl/>
        </w:rPr>
        <w:t>מצד אחד</w:t>
      </w:r>
      <w:r w:rsidRPr="00D964CF">
        <w:rPr>
          <w:rFonts w:ascii="David" w:hAnsi="David"/>
          <w:szCs w:val="24"/>
          <w:rtl/>
        </w:rPr>
        <w:t>;</w:t>
      </w:r>
    </w:p>
    <w:p w:rsidR="00751762" w:rsidRPr="00612BDE" w:rsidRDefault="00751762" w:rsidP="00751762">
      <w:pPr>
        <w:tabs>
          <w:tab w:val="left" w:pos="1445"/>
        </w:tabs>
        <w:spacing w:line="360" w:lineRule="auto"/>
        <w:jc w:val="center"/>
        <w:rPr>
          <w:rFonts w:ascii="David" w:hAnsi="David"/>
          <w:b/>
          <w:bCs/>
          <w:szCs w:val="24"/>
          <w:rtl/>
        </w:rPr>
      </w:pPr>
      <w:r w:rsidRPr="00612BDE">
        <w:rPr>
          <w:rFonts w:ascii="David" w:hAnsi="David"/>
          <w:b/>
          <w:bCs/>
          <w:szCs w:val="24"/>
          <w:rtl/>
        </w:rPr>
        <w:t>-ו ב י ן-</w:t>
      </w:r>
    </w:p>
    <w:p w:rsidR="00751762" w:rsidRPr="00D964CF" w:rsidRDefault="00751762" w:rsidP="00751762">
      <w:pPr>
        <w:tabs>
          <w:tab w:val="left" w:pos="1445"/>
        </w:tabs>
        <w:spacing w:line="360" w:lineRule="auto"/>
        <w:jc w:val="both"/>
        <w:rPr>
          <w:rFonts w:ascii="David" w:hAnsi="David"/>
          <w:b/>
          <w:bCs/>
          <w:szCs w:val="24"/>
          <w:rtl/>
        </w:rPr>
      </w:pPr>
      <w:r w:rsidRPr="00D964CF">
        <w:rPr>
          <w:rFonts w:ascii="David" w:hAnsi="David"/>
          <w:b/>
          <w:bCs/>
          <w:szCs w:val="24"/>
          <w:rtl/>
        </w:rPr>
        <w:t>_________________________</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b/>
          <w:bCs/>
          <w:szCs w:val="24"/>
          <w:rtl/>
        </w:rPr>
        <w:t>_________________________</w:t>
      </w:r>
      <w:r w:rsidRPr="00D964CF">
        <w:rPr>
          <w:rFonts w:ascii="David" w:hAnsi="David"/>
          <w:szCs w:val="24"/>
          <w:rtl/>
        </w:rPr>
        <w:t xml:space="preserve"> (להלן: "</w:t>
      </w:r>
      <w:r w:rsidRPr="00D964CF">
        <w:rPr>
          <w:rFonts w:ascii="David" w:hAnsi="David"/>
          <w:b/>
          <w:bCs/>
          <w:szCs w:val="24"/>
          <w:rtl/>
        </w:rPr>
        <w:t>נותן השירותים</w:t>
      </w:r>
      <w:r w:rsidRPr="00D964CF">
        <w:rPr>
          <w:rFonts w:ascii="David" w:hAnsi="David"/>
          <w:szCs w:val="24"/>
          <w:rtl/>
        </w:rPr>
        <w:t>")</w:t>
      </w:r>
    </w:p>
    <w:p w:rsidR="00751762" w:rsidRPr="00D964CF" w:rsidRDefault="00751762" w:rsidP="00751762">
      <w:pPr>
        <w:tabs>
          <w:tab w:val="left" w:pos="1445"/>
        </w:tabs>
        <w:spacing w:line="360" w:lineRule="auto"/>
        <w:ind w:left="7200" w:firstLine="720"/>
        <w:jc w:val="both"/>
        <w:rPr>
          <w:rFonts w:ascii="David" w:hAnsi="David"/>
          <w:szCs w:val="24"/>
          <w:u w:val="single"/>
          <w:rtl/>
        </w:rPr>
      </w:pPr>
      <w:r w:rsidRPr="00D964CF">
        <w:rPr>
          <w:rFonts w:ascii="David" w:hAnsi="David"/>
          <w:szCs w:val="24"/>
          <w:u w:val="single"/>
          <w:rtl/>
        </w:rPr>
        <w:t xml:space="preserve"> </w:t>
      </w:r>
    </w:p>
    <w:p w:rsidR="00751762" w:rsidRPr="00D964CF" w:rsidRDefault="00751762" w:rsidP="00751762">
      <w:pPr>
        <w:tabs>
          <w:tab w:val="left" w:pos="1445"/>
        </w:tabs>
        <w:spacing w:line="360" w:lineRule="auto"/>
        <w:jc w:val="right"/>
        <w:rPr>
          <w:rFonts w:ascii="David" w:hAnsi="David"/>
          <w:szCs w:val="24"/>
          <w:u w:val="single"/>
          <w:rtl/>
        </w:rPr>
      </w:pPr>
      <w:r w:rsidRPr="00D964CF">
        <w:rPr>
          <w:rFonts w:ascii="David" w:hAnsi="David"/>
          <w:szCs w:val="24"/>
          <w:u w:val="single"/>
          <w:rtl/>
        </w:rPr>
        <w:t>מצד שני;</w:t>
      </w:r>
    </w:p>
    <w:p w:rsidR="00751762" w:rsidRPr="00D964CF" w:rsidRDefault="00751762" w:rsidP="00751762">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הואיל:</w:t>
            </w:r>
          </w:p>
        </w:tc>
        <w:tc>
          <w:tcPr>
            <w:tcW w:w="7796" w:type="dxa"/>
            <w:shd w:val="clear" w:color="auto" w:fill="auto"/>
          </w:tcPr>
          <w:p w:rsidR="00751762" w:rsidRPr="009A77A0" w:rsidRDefault="00751762" w:rsidP="009A77A0">
            <w:pPr>
              <w:tabs>
                <w:tab w:val="left" w:pos="1445"/>
              </w:tabs>
              <w:spacing w:line="360" w:lineRule="auto"/>
              <w:jc w:val="both"/>
              <w:rPr>
                <w:rFonts w:ascii="David" w:hAnsi="David"/>
                <w:szCs w:val="24"/>
              </w:rPr>
            </w:pPr>
            <w:r w:rsidRPr="009A77A0">
              <w:rPr>
                <w:rFonts w:ascii="David" w:hAnsi="David"/>
                <w:szCs w:val="24"/>
                <w:rtl/>
              </w:rPr>
              <w:t>והמשרד מעוניין לקבל</w:t>
            </w:r>
            <w:r w:rsidR="009D2A2C">
              <w:rPr>
                <w:rFonts w:ascii="David" w:hAnsi="David" w:hint="cs"/>
                <w:szCs w:val="24"/>
                <w:rtl/>
              </w:rPr>
              <w:t xml:space="preserve"> במסגרת מכרז מספר 46/2021 לקבלת</w:t>
            </w:r>
            <w:r w:rsidRPr="009A77A0">
              <w:rPr>
                <w:rFonts w:ascii="David" w:hAnsi="David"/>
                <w:szCs w:val="24"/>
                <w:rtl/>
              </w:rPr>
              <w:t xml:space="preserve"> שירותי </w:t>
            </w:r>
            <w:sdt>
              <w:sdtPr>
                <w:rPr>
                  <w:rFonts w:ascii="David" w:hAnsi="David"/>
                  <w:szCs w:val="24"/>
                  <w:rtl/>
                </w:rPr>
                <w:alias w:val="נושא"/>
                <w:tag w:val=""/>
                <w:id w:val="-1963023535"/>
                <w:placeholder>
                  <w:docPart w:val="8148D12B1DF9458BB4965E98B1F0A2A2"/>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9A77A0">
              <w:rPr>
                <w:rFonts w:ascii="David" w:hAnsi="David"/>
                <w:szCs w:val="24"/>
                <w:rtl/>
              </w:rPr>
              <w:t xml:space="preserve"> כמפורט בהסכם זה ובמפרט השירותים המצ"ב (להלן: "</w:t>
            </w:r>
            <w:r w:rsidRPr="009D5CF0">
              <w:rPr>
                <w:rFonts w:ascii="David" w:hAnsi="David"/>
                <w:szCs w:val="24"/>
                <w:rtl/>
              </w:rPr>
              <w:t>השירותים</w:t>
            </w:r>
            <w:r w:rsidRPr="009A77A0">
              <w:rPr>
                <w:rFonts w:ascii="David" w:hAnsi="David"/>
                <w:szCs w:val="24"/>
                <w:rtl/>
              </w:rPr>
              <w:t>");</w:t>
            </w: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751762" w:rsidRPr="00D964CF" w:rsidTr="009D5CF0">
        <w:trPr>
          <w:trHeight w:val="405"/>
        </w:trPr>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rsidR="00751762" w:rsidRPr="00D964CF" w:rsidRDefault="00751762" w:rsidP="009A77A0">
            <w:pPr>
              <w:tabs>
                <w:tab w:val="left" w:pos="1445"/>
              </w:tabs>
              <w:spacing w:line="360" w:lineRule="auto"/>
              <w:jc w:val="both"/>
              <w:rPr>
                <w:rFonts w:ascii="David" w:hAnsi="David"/>
                <w:szCs w:val="24"/>
              </w:rPr>
            </w:pPr>
            <w:r w:rsidRPr="00D964CF">
              <w:rPr>
                <w:rFonts w:ascii="David" w:hAnsi="David"/>
                <w:szCs w:val="24"/>
                <w:rtl/>
              </w:rPr>
              <w:t xml:space="preserve">ונותן השירותים נבחר כזוכה במסגרת מכרז מס' </w:t>
            </w:r>
            <w:r w:rsidR="00F2498E">
              <w:rPr>
                <w:rFonts w:ascii="David" w:hAnsi="David" w:hint="cs"/>
                <w:b/>
                <w:bCs/>
                <w:szCs w:val="24"/>
                <w:rtl/>
              </w:rPr>
              <w:t>46/2021</w:t>
            </w:r>
            <w:r w:rsidRPr="00D964CF">
              <w:rPr>
                <w:rFonts w:ascii="David" w:hAnsi="David"/>
                <w:szCs w:val="24"/>
                <w:rtl/>
              </w:rPr>
              <w:t xml:space="preserve"> של המשרד (להלן: "</w:t>
            </w:r>
            <w:r w:rsidRPr="00D964CF">
              <w:rPr>
                <w:rFonts w:ascii="David" w:hAnsi="David"/>
                <w:b/>
                <w:bCs/>
                <w:szCs w:val="24"/>
                <w:rtl/>
              </w:rPr>
              <w:t>המכרז</w:t>
            </w:r>
            <w:r w:rsidRPr="00D964CF">
              <w:rPr>
                <w:rFonts w:ascii="David" w:hAnsi="David"/>
                <w:szCs w:val="24"/>
                <w:rtl/>
              </w:rPr>
              <w:t xml:space="preserve">"). מסמכי המכרז מהווים חלק בלתי נפרד מהסכם זה ומצורפים </w:t>
            </w:r>
            <w:r w:rsidRPr="00D964CF">
              <w:rPr>
                <w:rFonts w:ascii="David" w:hAnsi="David"/>
                <w:b/>
                <w:bCs/>
                <w:szCs w:val="24"/>
                <w:rtl/>
              </w:rPr>
              <w:t>כנספח א'.</w:t>
            </w:r>
            <w:r w:rsidRPr="00D964CF">
              <w:rPr>
                <w:rFonts w:ascii="David" w:hAnsi="David"/>
                <w:szCs w:val="24"/>
                <w:rtl/>
              </w:rPr>
              <w:t xml:space="preserve"> הצעת נותן השירותים מצ"ב כ</w:t>
            </w:r>
            <w:r w:rsidRPr="00D964CF">
              <w:rPr>
                <w:rFonts w:ascii="David" w:hAnsi="David"/>
                <w:b/>
                <w:bCs/>
                <w:szCs w:val="24"/>
                <w:rtl/>
              </w:rPr>
              <w:t>נספח</w:t>
            </w:r>
            <w:r w:rsidRPr="00D964CF">
              <w:rPr>
                <w:rFonts w:ascii="David" w:hAnsi="David"/>
                <w:szCs w:val="24"/>
                <w:rtl/>
              </w:rPr>
              <w:t xml:space="preserve"> </w:t>
            </w:r>
            <w:r w:rsidRPr="00D964CF">
              <w:rPr>
                <w:rFonts w:ascii="David" w:hAnsi="David"/>
                <w:b/>
                <w:bCs/>
                <w:szCs w:val="24"/>
                <w:rtl/>
              </w:rPr>
              <w:t>י'</w:t>
            </w:r>
            <w:r w:rsidRPr="00D964CF">
              <w:rPr>
                <w:rFonts w:ascii="David" w:hAnsi="David"/>
                <w:szCs w:val="24"/>
                <w:rtl/>
              </w:rPr>
              <w:t>;</w:t>
            </w: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lastRenderedPageBreak/>
              <w:t>והואיל:</w:t>
            </w: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כנותן שירותים עצמאי;</w:t>
            </w: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p>
        </w:tc>
      </w:tr>
      <w:tr w:rsidR="00751762" w:rsidRPr="00D964CF" w:rsidTr="002A2922">
        <w:tc>
          <w:tcPr>
            <w:tcW w:w="1184"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והואיל:</w:t>
            </w:r>
          </w:p>
        </w:tc>
        <w:tc>
          <w:tcPr>
            <w:tcW w:w="7796" w:type="dxa"/>
            <w:shd w:val="clear" w:color="auto" w:fill="auto"/>
          </w:tcPr>
          <w:p w:rsidR="00751762" w:rsidRPr="00D964CF" w:rsidRDefault="00751762" w:rsidP="002A2922">
            <w:pPr>
              <w:tabs>
                <w:tab w:val="left" w:pos="1445"/>
              </w:tabs>
              <w:spacing w:line="360" w:lineRule="auto"/>
              <w:jc w:val="both"/>
              <w:rPr>
                <w:rFonts w:ascii="David" w:hAnsi="David"/>
                <w:szCs w:val="24"/>
              </w:rPr>
            </w:pPr>
            <w:r w:rsidRPr="00D964CF">
              <w:rPr>
                <w:rFonts w:ascii="David" w:hAnsi="David"/>
                <w:szCs w:val="24"/>
                <w:rtl/>
              </w:rPr>
              <w:t>והמשרד מסכים למסור לנותן השירותים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751762" w:rsidRPr="00D964CF" w:rsidRDefault="00751762" w:rsidP="00751762">
      <w:pPr>
        <w:tabs>
          <w:tab w:val="left" w:pos="1445"/>
        </w:tabs>
        <w:spacing w:line="360" w:lineRule="auto"/>
        <w:ind w:left="708" w:hanging="708"/>
        <w:jc w:val="both"/>
        <w:rPr>
          <w:rFonts w:ascii="David" w:hAnsi="David"/>
          <w:szCs w:val="24"/>
          <w:rtl/>
        </w:rPr>
      </w:pPr>
    </w:p>
    <w:p w:rsidR="00751762" w:rsidRPr="00D964CF" w:rsidRDefault="00751762" w:rsidP="00751762">
      <w:pPr>
        <w:tabs>
          <w:tab w:val="left" w:pos="1445"/>
        </w:tabs>
        <w:spacing w:line="360" w:lineRule="auto"/>
        <w:ind w:left="708" w:hanging="708"/>
        <w:jc w:val="center"/>
        <w:rPr>
          <w:rFonts w:ascii="David" w:hAnsi="David"/>
          <w:b/>
          <w:bCs/>
          <w:szCs w:val="24"/>
          <w:u w:val="single"/>
          <w:rtl/>
        </w:rPr>
      </w:pPr>
      <w:r w:rsidRPr="00D964CF">
        <w:rPr>
          <w:rFonts w:ascii="David" w:hAnsi="David"/>
          <w:b/>
          <w:bCs/>
          <w:szCs w:val="24"/>
          <w:u w:val="single"/>
          <w:rtl/>
        </w:rPr>
        <w:t>לפיכך הוסכם, הוצהר והותנה בין הצדדים כדלקמן:</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pStyle w:val="af5"/>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מבוא, נספחים ופרשנות</w:t>
      </w:r>
    </w:p>
    <w:p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המבוא להסכם זה מהווה חלק בלתי נפרד ממנו. בכל מקרה של סתירה בין ההסכם גופו לבין נספחיו, הוראת ההסכם גופו עדיפות.</w:t>
      </w:r>
    </w:p>
    <w:p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כותרות הסעיפים הן לצרכי נוחות בלבד ואין בהן כדי ללמד על פרשנות ההסכם.</w:t>
      </w:r>
    </w:p>
    <w:p w:rsidR="00751762" w:rsidRPr="00D964CF" w:rsidRDefault="00751762" w:rsidP="00751762">
      <w:pPr>
        <w:tabs>
          <w:tab w:val="left" w:pos="1445"/>
        </w:tabs>
        <w:spacing w:line="360" w:lineRule="auto"/>
        <w:jc w:val="both"/>
        <w:rPr>
          <w:rFonts w:ascii="David" w:hAnsi="David"/>
          <w:szCs w:val="24"/>
          <w:u w:val="single"/>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ההתקשרות</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יעניק למשרד את השירותים כמפורט במכרז מס' </w:t>
      </w:r>
      <w:r w:rsidR="00FF0795">
        <w:rPr>
          <w:rFonts w:ascii="David" w:hAnsi="David" w:hint="cs"/>
          <w:szCs w:val="24"/>
          <w:rtl/>
        </w:rPr>
        <w:t>46/2021</w:t>
      </w:r>
      <w:r w:rsidRPr="00D964CF">
        <w:rPr>
          <w:rFonts w:ascii="David" w:hAnsi="David"/>
          <w:szCs w:val="24"/>
          <w:rtl/>
        </w:rPr>
        <w:t xml:space="preserve"> ובנספחיו. </w:t>
      </w:r>
    </w:p>
    <w:p w:rsidR="00751762" w:rsidRPr="00D964CF" w:rsidRDefault="00751762" w:rsidP="00751762">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751762" w:rsidRPr="00D964CF" w:rsidRDefault="00751762" w:rsidP="00751762">
      <w:pPr>
        <w:tabs>
          <w:tab w:val="left" w:pos="1445"/>
        </w:tabs>
        <w:spacing w:line="360" w:lineRule="auto"/>
        <w:ind w:left="567"/>
        <w:jc w:val="both"/>
        <w:rPr>
          <w:rFonts w:ascii="David" w:hAnsi="David"/>
          <w:szCs w:val="24"/>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נציג המשרד</w:t>
      </w:r>
    </w:p>
    <w:p w:rsidR="00751762" w:rsidRPr="00D964CF" w:rsidRDefault="00751762" w:rsidP="009D5CF0">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נותן השירותים יבצע את השירותים בפיקוח</w:t>
      </w:r>
      <w:r w:rsidR="00B51903">
        <w:rPr>
          <w:rFonts w:ascii="David" w:hAnsi="David" w:hint="cs"/>
          <w:szCs w:val="24"/>
          <w:rtl/>
        </w:rPr>
        <w:t>ה</w:t>
      </w:r>
      <w:r w:rsidRPr="00D964CF">
        <w:rPr>
          <w:rFonts w:ascii="David" w:hAnsi="David"/>
          <w:szCs w:val="24"/>
          <w:rtl/>
        </w:rPr>
        <w:t xml:space="preserve"> של </w:t>
      </w:r>
      <w:r w:rsidR="00E16B0A">
        <w:rPr>
          <w:rFonts w:ascii="David" w:hAnsi="David" w:hint="cs"/>
          <w:szCs w:val="24"/>
          <w:rtl/>
        </w:rPr>
        <w:t>גברת שרון חצור</w:t>
      </w:r>
      <w:r w:rsidRPr="00D964CF">
        <w:rPr>
          <w:rFonts w:ascii="David" w:hAnsi="David"/>
          <w:szCs w:val="24"/>
          <w:rtl/>
        </w:rPr>
        <w:t>, או מי מטעמ</w:t>
      </w:r>
      <w:r w:rsidR="00E16B0A">
        <w:rPr>
          <w:rFonts w:ascii="David" w:hAnsi="David" w:hint="cs"/>
          <w:szCs w:val="24"/>
          <w:rtl/>
        </w:rPr>
        <w:t>ה</w:t>
      </w:r>
      <w:r w:rsidRPr="00D964CF">
        <w:rPr>
          <w:rFonts w:ascii="David" w:hAnsi="David"/>
          <w:szCs w:val="24"/>
          <w:rtl/>
        </w:rPr>
        <w:t xml:space="preserve"> (להלן: "</w:t>
      </w:r>
      <w:r w:rsidRPr="00D964CF">
        <w:rPr>
          <w:rFonts w:ascii="David" w:hAnsi="David"/>
          <w:b/>
          <w:bCs/>
          <w:szCs w:val="24"/>
          <w:rtl/>
        </w:rPr>
        <w:t>הממונה</w:t>
      </w:r>
      <w:r w:rsidRPr="00D964CF">
        <w:rPr>
          <w:rFonts w:ascii="David" w:hAnsi="David"/>
          <w:szCs w:val="24"/>
          <w:rtl/>
        </w:rPr>
        <w:t>"). המשרד יהא רשאי להחליף את הממונה בכל עת.</w:t>
      </w:r>
    </w:p>
    <w:p w:rsidR="00751762" w:rsidRPr="00D964CF" w:rsidRDefault="00751762" w:rsidP="00751762">
      <w:pPr>
        <w:numPr>
          <w:ilvl w:val="1"/>
          <w:numId w:val="86"/>
        </w:numPr>
        <w:tabs>
          <w:tab w:val="left" w:pos="1445"/>
        </w:tabs>
        <w:spacing w:line="360" w:lineRule="auto"/>
        <w:ind w:right="0"/>
        <w:jc w:val="both"/>
        <w:rPr>
          <w:rFonts w:ascii="David" w:hAnsi="David"/>
          <w:szCs w:val="24"/>
          <w:u w:val="single"/>
        </w:rPr>
      </w:pPr>
      <w:r w:rsidRPr="00D964CF">
        <w:rPr>
          <w:rFonts w:ascii="David" w:hAnsi="David"/>
          <w:szCs w:val="24"/>
          <w:rtl/>
        </w:rPr>
        <w:t>הממונה יהיה זכאי לעיין בכל מסמך ולקבל כל מסמך וכל מידע הקשור או הכרוך במתן השירותים.</w:t>
      </w:r>
    </w:p>
    <w:p w:rsidR="00751762" w:rsidRPr="00D964CF" w:rsidRDefault="00751762" w:rsidP="00751762">
      <w:pPr>
        <w:tabs>
          <w:tab w:val="left" w:pos="1445"/>
        </w:tabs>
        <w:spacing w:line="360" w:lineRule="auto"/>
        <w:jc w:val="both"/>
        <w:rPr>
          <w:rFonts w:ascii="David" w:hAnsi="David"/>
          <w:szCs w:val="24"/>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תקופת ההסכם</w:t>
      </w:r>
    </w:p>
    <w:p w:rsidR="00751762" w:rsidRPr="00D964CF" w:rsidRDefault="00751762" w:rsidP="009D5CF0">
      <w:pPr>
        <w:numPr>
          <w:ilvl w:val="1"/>
          <w:numId w:val="86"/>
        </w:numPr>
        <w:tabs>
          <w:tab w:val="left" w:pos="1445"/>
        </w:tabs>
        <w:spacing w:line="360" w:lineRule="auto"/>
        <w:ind w:left="1134" w:right="0"/>
        <w:jc w:val="both"/>
        <w:rPr>
          <w:rFonts w:ascii="David" w:hAnsi="David"/>
          <w:szCs w:val="24"/>
          <w:u w:val="single"/>
        </w:rPr>
      </w:pPr>
      <w:r w:rsidRPr="00D964CF">
        <w:rPr>
          <w:rFonts w:ascii="David" w:hAnsi="David"/>
          <w:szCs w:val="24"/>
          <w:rtl/>
        </w:rPr>
        <w:t xml:space="preserve">הסכם זה נעשה לתקופה של 12 חודשים, </w:t>
      </w:r>
      <w:r w:rsidR="006D38F4">
        <w:rPr>
          <w:rFonts w:ascii="David" w:hAnsi="David" w:hint="cs"/>
          <w:szCs w:val="24"/>
          <w:rtl/>
        </w:rPr>
        <w:t xml:space="preserve">החל מיום החתימה על ההסכם </w:t>
      </w:r>
      <w:r w:rsidRPr="00D964CF">
        <w:rPr>
          <w:rFonts w:ascii="David" w:hAnsi="David"/>
          <w:szCs w:val="24"/>
          <w:rtl/>
        </w:rPr>
        <w:t>(להלן: "</w:t>
      </w:r>
      <w:r w:rsidRPr="00D964CF">
        <w:rPr>
          <w:rFonts w:ascii="David" w:hAnsi="David"/>
          <w:b/>
          <w:bCs/>
          <w:szCs w:val="24"/>
          <w:rtl/>
        </w:rPr>
        <w:t>תקופת ההסכם</w:t>
      </w:r>
      <w:r w:rsidRPr="00D964CF">
        <w:rPr>
          <w:rFonts w:ascii="David" w:hAnsi="David"/>
          <w:szCs w:val="24"/>
          <w:rtl/>
        </w:rPr>
        <w:t>").</w:t>
      </w:r>
    </w:p>
    <w:p w:rsidR="00751762" w:rsidRPr="00D964CF" w:rsidRDefault="00751762" w:rsidP="00751762">
      <w:pPr>
        <w:numPr>
          <w:ilvl w:val="1"/>
          <w:numId w:val="86"/>
        </w:numPr>
        <w:tabs>
          <w:tab w:val="left" w:pos="1445"/>
        </w:tabs>
        <w:spacing w:line="360" w:lineRule="auto"/>
        <w:ind w:left="1134" w:right="0"/>
        <w:jc w:val="both"/>
        <w:rPr>
          <w:rFonts w:ascii="David" w:hAnsi="David"/>
          <w:szCs w:val="24"/>
          <w:u w:val="single"/>
          <w:rtl/>
        </w:rPr>
      </w:pPr>
      <w:r w:rsidRPr="00D964CF">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w:t>
      </w:r>
      <w:r w:rsidRPr="00D964CF">
        <w:rPr>
          <w:rFonts w:ascii="David" w:hAnsi="David"/>
          <w:szCs w:val="24"/>
          <w:rtl/>
        </w:rPr>
        <w:t xml:space="preserve"> </w:t>
      </w:r>
      <w:r w:rsidRPr="00D964CF">
        <w:rPr>
          <w:rFonts w:ascii="David" w:hAnsi="David" w:hint="eastAsia"/>
          <w:szCs w:val="24"/>
          <w:rtl/>
        </w:rPr>
        <w:t>שנים</w:t>
      </w:r>
      <w:r w:rsidRPr="00D964CF">
        <w:rPr>
          <w:rFonts w:ascii="David" w:hAnsi="David"/>
          <w:szCs w:val="24"/>
          <w:rtl/>
        </w:rPr>
        <w:t xml:space="preserve">. </w:t>
      </w:r>
      <w:r w:rsidRPr="00D964CF">
        <w:rPr>
          <w:rFonts w:ascii="David" w:hAnsi="David" w:hint="eastAsia"/>
          <w:szCs w:val="24"/>
          <w:rtl/>
        </w:rPr>
        <w:t>זאת</w:t>
      </w:r>
      <w:r w:rsidRPr="00D964CF">
        <w:rPr>
          <w:rFonts w:ascii="David" w:hAnsi="David"/>
          <w:szCs w:val="24"/>
          <w:rtl/>
        </w:rPr>
        <w:t xml:space="preserve"> </w:t>
      </w:r>
      <w:r w:rsidRPr="00D964CF">
        <w:rPr>
          <w:rFonts w:ascii="David" w:hAnsi="David" w:hint="eastAsia"/>
          <w:szCs w:val="24"/>
          <w:rtl/>
        </w:rPr>
        <w:t>על</w:t>
      </w:r>
      <w:r w:rsidRPr="00D964CF">
        <w:rPr>
          <w:rFonts w:ascii="David" w:hAnsi="David"/>
          <w:szCs w:val="24"/>
          <w:rtl/>
        </w:rPr>
        <w:t xml:space="preserve"> </w:t>
      </w:r>
      <w:r w:rsidRPr="00D964CF">
        <w:rPr>
          <w:rFonts w:ascii="David" w:hAnsi="David" w:hint="eastAsia"/>
          <w:szCs w:val="24"/>
          <w:rtl/>
        </w:rPr>
        <w:t>פי</w:t>
      </w:r>
      <w:r w:rsidRPr="00D964CF">
        <w:rPr>
          <w:rFonts w:ascii="David" w:hAnsi="David"/>
          <w:szCs w:val="24"/>
          <w:rtl/>
        </w:rPr>
        <w:t xml:space="preserve"> </w:t>
      </w:r>
      <w:r w:rsidRPr="00D964CF">
        <w:rPr>
          <w:rFonts w:ascii="David" w:hAnsi="David" w:hint="eastAsia"/>
          <w:szCs w:val="24"/>
          <w:rtl/>
        </w:rPr>
        <w:t>הודעה</w:t>
      </w:r>
      <w:r w:rsidRPr="00D964CF">
        <w:rPr>
          <w:rFonts w:ascii="David" w:hAnsi="David"/>
          <w:szCs w:val="24"/>
          <w:rtl/>
        </w:rPr>
        <w:t xml:space="preserve"> </w:t>
      </w:r>
      <w:r w:rsidRPr="00D964CF">
        <w:rPr>
          <w:rFonts w:ascii="David" w:hAnsi="David" w:hint="eastAsia"/>
          <w:szCs w:val="24"/>
          <w:rtl/>
        </w:rPr>
        <w:t>מראש</w:t>
      </w:r>
      <w:r w:rsidRPr="00D964CF">
        <w:rPr>
          <w:rFonts w:ascii="David" w:hAnsi="David"/>
          <w:szCs w:val="24"/>
          <w:rtl/>
        </w:rPr>
        <w:t xml:space="preserve"> </w:t>
      </w:r>
      <w:r w:rsidRPr="00D964CF">
        <w:rPr>
          <w:rFonts w:ascii="David" w:hAnsi="David" w:hint="eastAsia"/>
          <w:szCs w:val="24"/>
          <w:rtl/>
        </w:rPr>
        <w:t>ובכתב</w:t>
      </w:r>
      <w:r w:rsidRPr="00D964CF">
        <w:rPr>
          <w:rFonts w:ascii="David" w:hAnsi="David"/>
          <w:szCs w:val="24"/>
          <w:rtl/>
        </w:rPr>
        <w:t xml:space="preserve"> </w:t>
      </w:r>
      <w:r w:rsidRPr="00D964CF">
        <w:rPr>
          <w:rFonts w:ascii="David" w:hAnsi="David" w:hint="eastAsia"/>
          <w:szCs w:val="24"/>
          <w:rtl/>
        </w:rPr>
        <w:t>של</w:t>
      </w:r>
      <w:r w:rsidRPr="00D964CF">
        <w:rPr>
          <w:rFonts w:ascii="David" w:hAnsi="David"/>
          <w:szCs w:val="24"/>
          <w:rtl/>
        </w:rPr>
        <w:t xml:space="preserve"> </w:t>
      </w:r>
      <w:r w:rsidRPr="00D964CF">
        <w:rPr>
          <w:rFonts w:ascii="David" w:hAnsi="David" w:hint="eastAsia"/>
          <w:szCs w:val="24"/>
          <w:rtl/>
        </w:rPr>
        <w:t>המשרד</w:t>
      </w:r>
      <w:r w:rsidRPr="00D964CF">
        <w:rPr>
          <w:rFonts w:ascii="David" w:hAnsi="David"/>
          <w:szCs w:val="24"/>
          <w:rtl/>
        </w:rPr>
        <w:t xml:space="preserve">, </w:t>
      </w:r>
      <w:r w:rsidRPr="00D964CF">
        <w:rPr>
          <w:rFonts w:ascii="David" w:hAnsi="David" w:hint="eastAsia"/>
          <w:szCs w:val="24"/>
          <w:rtl/>
        </w:rPr>
        <w:t>ללא</w:t>
      </w:r>
      <w:r w:rsidRPr="00D964CF">
        <w:rPr>
          <w:rFonts w:ascii="David" w:hAnsi="David"/>
          <w:szCs w:val="24"/>
          <w:rtl/>
        </w:rPr>
        <w:t xml:space="preserve"> </w:t>
      </w:r>
      <w:r w:rsidRPr="00D964CF">
        <w:rPr>
          <w:rFonts w:ascii="David" w:hAnsi="David" w:hint="eastAsia"/>
          <w:szCs w:val="24"/>
          <w:rtl/>
        </w:rPr>
        <w:t>צורך</w:t>
      </w:r>
      <w:r w:rsidRPr="00D964CF">
        <w:rPr>
          <w:rFonts w:ascii="David" w:hAnsi="David"/>
          <w:szCs w:val="24"/>
          <w:rtl/>
        </w:rPr>
        <w:t xml:space="preserve"> </w:t>
      </w:r>
      <w:r w:rsidRPr="00D964CF">
        <w:rPr>
          <w:rFonts w:ascii="David" w:hAnsi="David" w:hint="eastAsia"/>
          <w:szCs w:val="24"/>
          <w:rtl/>
        </w:rPr>
        <w:t>בהסכמה</w:t>
      </w:r>
      <w:r w:rsidRPr="00D964CF">
        <w:rPr>
          <w:rFonts w:ascii="David" w:hAnsi="David"/>
          <w:szCs w:val="24"/>
          <w:rtl/>
        </w:rPr>
        <w:t xml:space="preserve"> </w:t>
      </w:r>
      <w:r w:rsidRPr="00D964CF">
        <w:rPr>
          <w:rFonts w:ascii="David" w:hAnsi="David" w:hint="eastAsia"/>
          <w:szCs w:val="24"/>
          <w:rtl/>
        </w:rPr>
        <w:t>מפורשת</w:t>
      </w:r>
      <w:r w:rsidRPr="00D964CF">
        <w:rPr>
          <w:rFonts w:ascii="David" w:hAnsi="David"/>
          <w:szCs w:val="24"/>
          <w:rtl/>
        </w:rPr>
        <w:t xml:space="preserve"> </w:t>
      </w:r>
      <w:r w:rsidRPr="00D964CF">
        <w:rPr>
          <w:rFonts w:ascii="David" w:hAnsi="David" w:hint="eastAsia"/>
          <w:szCs w:val="24"/>
          <w:rtl/>
        </w:rPr>
        <w:t>של</w:t>
      </w:r>
      <w:r w:rsidRPr="00D964CF">
        <w:rPr>
          <w:rFonts w:ascii="David" w:hAnsi="David"/>
          <w:szCs w:val="24"/>
          <w:rtl/>
        </w:rPr>
        <w:t xml:space="preserve"> </w:t>
      </w:r>
      <w:r w:rsidRPr="00D964CF">
        <w:rPr>
          <w:rFonts w:ascii="David" w:hAnsi="David" w:hint="eastAsia"/>
          <w:szCs w:val="24"/>
          <w:rtl/>
        </w:rPr>
        <w:t>נותן</w:t>
      </w:r>
      <w:r w:rsidRPr="00D964CF">
        <w:rPr>
          <w:rFonts w:ascii="David" w:hAnsi="David"/>
          <w:szCs w:val="24"/>
          <w:rtl/>
        </w:rPr>
        <w:t xml:space="preserve"> </w:t>
      </w:r>
      <w:r w:rsidRPr="00D964CF">
        <w:rPr>
          <w:rFonts w:ascii="David" w:hAnsi="David" w:hint="eastAsia"/>
          <w:szCs w:val="24"/>
          <w:rtl/>
        </w:rPr>
        <w:t>השירותים</w:t>
      </w:r>
      <w:r>
        <w:rPr>
          <w:rFonts w:ascii="David" w:hAnsi="David" w:hint="cs"/>
          <w:szCs w:val="24"/>
          <w:rtl/>
        </w:rPr>
        <w:t xml:space="preserve"> ובכפוף לאישורה של ועדת המכרזים</w:t>
      </w:r>
      <w:r w:rsidRPr="00D964CF">
        <w:rPr>
          <w:rFonts w:ascii="David" w:hAnsi="David"/>
          <w:szCs w:val="24"/>
          <w:rtl/>
        </w:rPr>
        <w:t xml:space="preserve">. </w:t>
      </w:r>
    </w:p>
    <w:p w:rsidR="00751762" w:rsidRPr="008D07A5" w:rsidRDefault="00751762" w:rsidP="008D07A5">
      <w:pPr>
        <w:keepNext/>
        <w:numPr>
          <w:ilvl w:val="0"/>
          <w:numId w:val="86"/>
        </w:numPr>
        <w:tabs>
          <w:tab w:val="left" w:pos="1445"/>
        </w:tabs>
        <w:spacing w:line="360" w:lineRule="auto"/>
        <w:ind w:right="0"/>
        <w:jc w:val="both"/>
        <w:rPr>
          <w:rFonts w:ascii="David" w:hAnsi="David"/>
          <w:b/>
          <w:bCs/>
          <w:szCs w:val="24"/>
          <w:u w:val="single"/>
        </w:rPr>
      </w:pPr>
      <w:r w:rsidRPr="008D07A5">
        <w:rPr>
          <w:rFonts w:ascii="David" w:hAnsi="David"/>
          <w:b/>
          <w:bCs/>
          <w:szCs w:val="24"/>
          <w:u w:val="single"/>
          <w:rtl/>
        </w:rPr>
        <w:lastRenderedPageBreak/>
        <w:t xml:space="preserve">תנאים כלליים: </w:t>
      </w:r>
    </w:p>
    <w:p w:rsidR="00751762" w:rsidRPr="00D964CF" w:rsidRDefault="00751762" w:rsidP="00B51903">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יספק עבור כל </w:t>
      </w:r>
      <w:r w:rsidR="00B51903">
        <w:rPr>
          <w:rFonts w:ascii="David" w:hAnsi="David" w:hint="cs"/>
          <w:szCs w:val="24"/>
          <w:rtl/>
        </w:rPr>
        <w:t xml:space="preserve">נותני השירותים מטעמו (להלן: "אנשי הצוות") </w:t>
      </w:r>
      <w:r w:rsidRPr="00D964CF">
        <w:rPr>
          <w:rFonts w:ascii="David" w:hAnsi="David"/>
          <w:szCs w:val="24"/>
          <w:rtl/>
        </w:rPr>
        <w:t>את כל שרותי המשרד וכל השירותים הנלווים הדרושים להם, לצורך מתן מלוא השירותים עבור המשרד.</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b/>
          <w:bCs/>
          <w:szCs w:val="24"/>
          <w:rtl/>
        </w:rPr>
        <w:t>מתן השירותים</w:t>
      </w:r>
      <w:r w:rsidRPr="00D964CF">
        <w:rPr>
          <w:rFonts w:ascii="David" w:hAnsi="David"/>
          <w:szCs w:val="24"/>
          <w:rtl/>
        </w:rPr>
        <w:t xml:space="preserve"> - השירותים יינתנו על ידי נותן השירותים </w:t>
      </w:r>
      <w:r w:rsidR="00B51903">
        <w:rPr>
          <w:rFonts w:ascii="David" w:hAnsi="David" w:hint="cs"/>
          <w:szCs w:val="24"/>
          <w:rtl/>
        </w:rPr>
        <w:t xml:space="preserve">ואנשי הצוות מטעמו </w:t>
      </w:r>
      <w:r w:rsidRPr="00D964CF">
        <w:rPr>
          <w:rFonts w:ascii="David" w:hAnsi="David"/>
          <w:szCs w:val="24"/>
          <w:rtl/>
        </w:rPr>
        <w:t xml:space="preserve">אושר על ידי המשרד בהתאם לתנאי המכרז, לשביעות רצונו של הממונה, בהתאם לתנאי הסכם זה. </w:t>
      </w:r>
    </w:p>
    <w:p w:rsidR="00751762" w:rsidRPr="00D964CF" w:rsidRDefault="00751762" w:rsidP="00541FCA">
      <w:pPr>
        <w:pStyle w:val="af5"/>
        <w:numPr>
          <w:ilvl w:val="1"/>
          <w:numId w:val="86"/>
        </w:numPr>
        <w:tabs>
          <w:tab w:val="left" w:pos="1445"/>
        </w:tabs>
        <w:spacing w:line="360" w:lineRule="auto"/>
        <w:ind w:right="0"/>
        <w:jc w:val="both"/>
        <w:rPr>
          <w:rFonts w:ascii="David" w:hAnsi="David"/>
          <w:szCs w:val="24"/>
        </w:rPr>
      </w:pPr>
      <w:r w:rsidRPr="00D964CF">
        <w:rPr>
          <w:rFonts w:ascii="David" w:hAnsi="David" w:hint="eastAsia"/>
          <w:szCs w:val="24"/>
          <w:rtl/>
        </w:rPr>
        <w:t>נותן</w:t>
      </w:r>
      <w:r w:rsidRPr="00D964CF">
        <w:rPr>
          <w:rFonts w:ascii="David" w:hAnsi="David"/>
          <w:szCs w:val="24"/>
          <w:rtl/>
        </w:rPr>
        <w:t xml:space="preserve"> </w:t>
      </w:r>
      <w:r w:rsidRPr="00B51903">
        <w:rPr>
          <w:rFonts w:ascii="David" w:hAnsi="David" w:hint="eastAsia"/>
          <w:szCs w:val="24"/>
          <w:rtl/>
        </w:rPr>
        <w:t>השירותים</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מי</w:t>
      </w:r>
      <w:r w:rsidRPr="00D964CF">
        <w:rPr>
          <w:rFonts w:ascii="David" w:hAnsi="David"/>
          <w:szCs w:val="24"/>
          <w:rtl/>
        </w:rPr>
        <w:t xml:space="preserve"> </w:t>
      </w:r>
      <w:r w:rsidRPr="00D964CF">
        <w:rPr>
          <w:rFonts w:ascii="David" w:hAnsi="David" w:hint="eastAsia"/>
          <w:szCs w:val="24"/>
          <w:rtl/>
        </w:rPr>
        <w:t>מטעמו</w:t>
      </w:r>
      <w:r w:rsidRPr="00D964CF">
        <w:rPr>
          <w:rFonts w:ascii="David" w:hAnsi="David"/>
          <w:szCs w:val="24"/>
          <w:rtl/>
        </w:rPr>
        <w:t xml:space="preserve"> </w:t>
      </w:r>
      <w:r w:rsidRPr="00D964CF">
        <w:rPr>
          <w:rFonts w:ascii="David" w:hAnsi="David" w:hint="eastAsia"/>
          <w:szCs w:val="24"/>
          <w:rtl/>
        </w:rPr>
        <w:t>לא</w:t>
      </w:r>
      <w:r w:rsidRPr="00D964CF">
        <w:rPr>
          <w:rFonts w:ascii="David" w:hAnsi="David"/>
          <w:szCs w:val="24"/>
          <w:rtl/>
        </w:rPr>
        <w:t xml:space="preserve"> </w:t>
      </w:r>
      <w:r w:rsidRPr="00D964CF">
        <w:rPr>
          <w:rFonts w:ascii="David" w:hAnsi="David" w:hint="eastAsia"/>
          <w:szCs w:val="24"/>
          <w:rtl/>
        </w:rPr>
        <w:t>יהיה</w:t>
      </w:r>
      <w:r w:rsidRPr="00D964CF">
        <w:rPr>
          <w:rFonts w:ascii="David" w:hAnsi="David"/>
          <w:szCs w:val="24"/>
          <w:rtl/>
        </w:rPr>
        <w:t xml:space="preserve"> </w:t>
      </w:r>
      <w:r w:rsidRPr="00D964CF">
        <w:rPr>
          <w:rFonts w:ascii="David" w:hAnsi="David" w:hint="eastAsia"/>
          <w:szCs w:val="24"/>
          <w:rtl/>
        </w:rPr>
        <w:t>רשאי</w:t>
      </w:r>
      <w:r w:rsidRPr="00D964CF">
        <w:rPr>
          <w:rFonts w:ascii="David" w:hAnsi="David"/>
          <w:szCs w:val="24"/>
          <w:rtl/>
        </w:rPr>
        <w:t xml:space="preserve"> </w:t>
      </w:r>
      <w:r w:rsidRPr="00D964CF">
        <w:rPr>
          <w:rFonts w:ascii="David" w:hAnsi="David" w:hint="eastAsia"/>
          <w:szCs w:val="24"/>
          <w:rtl/>
        </w:rPr>
        <w:t>להעביר</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להסב</w:t>
      </w:r>
      <w:r w:rsidRPr="00D964CF">
        <w:rPr>
          <w:rFonts w:ascii="David" w:hAnsi="David"/>
          <w:szCs w:val="24"/>
          <w:rtl/>
        </w:rPr>
        <w:t xml:space="preserve"> </w:t>
      </w:r>
      <w:r w:rsidRPr="00D964CF">
        <w:rPr>
          <w:rFonts w:ascii="David" w:hAnsi="David" w:hint="eastAsia"/>
          <w:szCs w:val="24"/>
          <w:rtl/>
        </w:rPr>
        <w:t>את</w:t>
      </w:r>
      <w:r w:rsidRPr="00D964CF">
        <w:rPr>
          <w:rFonts w:ascii="David" w:hAnsi="David"/>
          <w:szCs w:val="24"/>
          <w:rtl/>
        </w:rPr>
        <w:t xml:space="preserve"> </w:t>
      </w:r>
      <w:r w:rsidRPr="00D964CF">
        <w:rPr>
          <w:rFonts w:ascii="David" w:hAnsi="David" w:hint="eastAsia"/>
          <w:szCs w:val="24"/>
          <w:rtl/>
        </w:rPr>
        <w:t>זכויותיו</w:t>
      </w:r>
      <w:r w:rsidRPr="00D964CF">
        <w:rPr>
          <w:rFonts w:ascii="David" w:hAnsi="David"/>
          <w:szCs w:val="24"/>
          <w:rtl/>
        </w:rPr>
        <w:t xml:space="preserve"> </w:t>
      </w:r>
      <w:r w:rsidRPr="00D964CF">
        <w:rPr>
          <w:rFonts w:ascii="David" w:hAnsi="David" w:hint="eastAsia"/>
          <w:szCs w:val="24"/>
          <w:rtl/>
        </w:rPr>
        <w:t>ע</w:t>
      </w:r>
      <w:r w:rsidRPr="00D964CF">
        <w:rPr>
          <w:rFonts w:ascii="David" w:hAnsi="David"/>
          <w:szCs w:val="24"/>
          <w:rtl/>
        </w:rPr>
        <w:t xml:space="preserve">"פ </w:t>
      </w:r>
      <w:r w:rsidRPr="00D964CF">
        <w:rPr>
          <w:rFonts w:ascii="David" w:hAnsi="David" w:hint="eastAsia"/>
          <w:szCs w:val="24"/>
          <w:rtl/>
        </w:rPr>
        <w:t>הצעה</w:t>
      </w:r>
      <w:r w:rsidRPr="00D964CF">
        <w:rPr>
          <w:rFonts w:ascii="David" w:hAnsi="David"/>
          <w:szCs w:val="24"/>
          <w:rtl/>
        </w:rPr>
        <w:t xml:space="preserve"> </w:t>
      </w:r>
      <w:r w:rsidRPr="00D964CF">
        <w:rPr>
          <w:rFonts w:ascii="David" w:hAnsi="David" w:hint="eastAsia"/>
          <w:szCs w:val="24"/>
          <w:rtl/>
        </w:rPr>
        <w:t>זו</w:t>
      </w:r>
      <w:r w:rsidRPr="00D964CF">
        <w:rPr>
          <w:rFonts w:ascii="David" w:hAnsi="David"/>
          <w:szCs w:val="24"/>
          <w:rtl/>
        </w:rPr>
        <w:t xml:space="preserve">, </w:t>
      </w:r>
      <w:r w:rsidRPr="00D964CF">
        <w:rPr>
          <w:rFonts w:ascii="David" w:hAnsi="David" w:hint="eastAsia"/>
          <w:szCs w:val="24"/>
          <w:rtl/>
        </w:rPr>
        <w:t>כולן</w:t>
      </w:r>
      <w:r w:rsidRPr="00D964CF">
        <w:rPr>
          <w:rFonts w:ascii="David" w:hAnsi="David"/>
          <w:szCs w:val="24"/>
          <w:rtl/>
        </w:rPr>
        <w:t xml:space="preserve"> </w:t>
      </w:r>
      <w:r w:rsidRPr="00D964CF">
        <w:rPr>
          <w:rFonts w:ascii="David" w:hAnsi="David" w:hint="eastAsia"/>
          <w:szCs w:val="24"/>
          <w:rtl/>
        </w:rPr>
        <w:t>או</w:t>
      </w:r>
      <w:r w:rsidRPr="00D964CF">
        <w:rPr>
          <w:rFonts w:ascii="David" w:hAnsi="David"/>
          <w:szCs w:val="24"/>
          <w:rtl/>
        </w:rPr>
        <w:t xml:space="preserve"> </w:t>
      </w:r>
      <w:r w:rsidRPr="00D964CF">
        <w:rPr>
          <w:rFonts w:ascii="David" w:hAnsi="David" w:hint="eastAsia"/>
          <w:szCs w:val="24"/>
          <w:rtl/>
        </w:rPr>
        <w:t>חלקן</w:t>
      </w:r>
      <w:r w:rsidRPr="00D964CF">
        <w:rPr>
          <w:rFonts w:ascii="David" w:hAnsi="David"/>
          <w:szCs w:val="24"/>
          <w:rtl/>
        </w:rPr>
        <w:t xml:space="preserve">, </w:t>
      </w:r>
      <w:r w:rsidRPr="00D964CF">
        <w:rPr>
          <w:rFonts w:ascii="David" w:hAnsi="David" w:hint="eastAsia"/>
          <w:szCs w:val="24"/>
          <w:rtl/>
        </w:rPr>
        <w:t>לצד</w:t>
      </w:r>
      <w:r w:rsidRPr="00D964CF">
        <w:rPr>
          <w:rFonts w:ascii="David" w:hAnsi="David"/>
          <w:szCs w:val="24"/>
          <w:rtl/>
        </w:rPr>
        <w:t xml:space="preserve"> </w:t>
      </w:r>
      <w:r w:rsidRPr="00D964CF">
        <w:rPr>
          <w:rFonts w:ascii="David" w:hAnsi="David" w:hint="eastAsia"/>
          <w:szCs w:val="24"/>
          <w:rtl/>
        </w:rPr>
        <w:t>שלישי</w:t>
      </w:r>
      <w:r w:rsidRPr="00D964CF">
        <w:rPr>
          <w:rFonts w:ascii="David" w:hAnsi="David"/>
          <w:szCs w:val="24"/>
          <w:rtl/>
        </w:rPr>
        <w:t xml:space="preserve"> </w:t>
      </w:r>
      <w:r w:rsidRPr="00D964CF">
        <w:rPr>
          <w:rFonts w:ascii="David" w:hAnsi="David" w:hint="eastAsia"/>
          <w:szCs w:val="24"/>
          <w:rtl/>
        </w:rPr>
        <w:t>אלא</w:t>
      </w:r>
      <w:r w:rsidRPr="00D964CF">
        <w:rPr>
          <w:rFonts w:ascii="David" w:hAnsi="David"/>
          <w:szCs w:val="24"/>
          <w:rtl/>
        </w:rPr>
        <w:t xml:space="preserve"> </w:t>
      </w:r>
      <w:r w:rsidRPr="00D964CF">
        <w:rPr>
          <w:rFonts w:ascii="David" w:hAnsi="David" w:hint="eastAsia"/>
          <w:szCs w:val="24"/>
          <w:rtl/>
        </w:rPr>
        <w:t>בהסכמה</w:t>
      </w:r>
      <w:r w:rsidRPr="00D964CF">
        <w:rPr>
          <w:rFonts w:ascii="David" w:hAnsi="David"/>
          <w:szCs w:val="24"/>
          <w:rtl/>
        </w:rPr>
        <w:t xml:space="preserve"> </w:t>
      </w:r>
      <w:r w:rsidRPr="00D964CF">
        <w:rPr>
          <w:rFonts w:ascii="David" w:hAnsi="David" w:hint="eastAsia"/>
          <w:szCs w:val="24"/>
          <w:rtl/>
        </w:rPr>
        <w:t>מראש</w:t>
      </w:r>
      <w:r w:rsidRPr="00D964CF">
        <w:rPr>
          <w:rFonts w:ascii="David" w:hAnsi="David"/>
          <w:szCs w:val="24"/>
          <w:rtl/>
        </w:rPr>
        <w:t xml:space="preserve"> </w:t>
      </w:r>
      <w:r w:rsidRPr="00D964CF">
        <w:rPr>
          <w:rFonts w:ascii="David" w:hAnsi="David" w:hint="eastAsia"/>
          <w:szCs w:val="24"/>
          <w:rtl/>
        </w:rPr>
        <w:t>ובכתב</w:t>
      </w:r>
      <w:r w:rsidRPr="00D964CF">
        <w:rPr>
          <w:rFonts w:ascii="David" w:hAnsi="David"/>
          <w:szCs w:val="24"/>
          <w:rtl/>
        </w:rPr>
        <w:t xml:space="preserve"> </w:t>
      </w:r>
      <w:r w:rsidRPr="00D964CF">
        <w:rPr>
          <w:rFonts w:ascii="David" w:hAnsi="David" w:hint="eastAsia"/>
          <w:szCs w:val="24"/>
          <w:rtl/>
        </w:rPr>
        <w:t>מהמשרד</w:t>
      </w:r>
      <w:r w:rsidRPr="00D964CF">
        <w:rPr>
          <w:rFonts w:ascii="David" w:hAnsi="David"/>
          <w:szCs w:val="24"/>
          <w:rtl/>
        </w:rPr>
        <w:t>.</w:t>
      </w:r>
    </w:p>
    <w:p w:rsidR="00751762" w:rsidRPr="00541FCA" w:rsidRDefault="00B51903" w:rsidP="00B51903">
      <w:pPr>
        <w:pStyle w:val="af5"/>
        <w:numPr>
          <w:ilvl w:val="1"/>
          <w:numId w:val="86"/>
        </w:numPr>
        <w:tabs>
          <w:tab w:val="left" w:pos="1445"/>
        </w:tabs>
        <w:spacing w:line="360" w:lineRule="auto"/>
        <w:ind w:right="0"/>
        <w:jc w:val="both"/>
        <w:rPr>
          <w:rFonts w:ascii="David" w:hAnsi="David"/>
          <w:szCs w:val="24"/>
        </w:rPr>
      </w:pPr>
      <w:r>
        <w:rPr>
          <w:rFonts w:ascii="David" w:hAnsi="David" w:hint="cs"/>
          <w:szCs w:val="24"/>
          <w:rtl/>
        </w:rPr>
        <w:t>אנשי הצוות מטעם נותן השירותים</w:t>
      </w:r>
      <w:r w:rsidR="00751762" w:rsidRPr="00541FCA">
        <w:rPr>
          <w:rFonts w:ascii="David" w:hAnsi="David"/>
          <w:szCs w:val="24"/>
          <w:rtl/>
        </w:rPr>
        <w:t xml:space="preserve">, </w:t>
      </w:r>
      <w:r w:rsidR="00FF0795">
        <w:rPr>
          <w:rFonts w:ascii="David" w:hAnsi="David" w:hint="eastAsia"/>
          <w:szCs w:val="24"/>
          <w:rtl/>
        </w:rPr>
        <w:t>יהי</w:t>
      </w:r>
      <w:r w:rsidR="00FF0795">
        <w:rPr>
          <w:rFonts w:ascii="David" w:hAnsi="David" w:hint="cs"/>
          <w:szCs w:val="24"/>
          <w:rtl/>
        </w:rPr>
        <w:t>ו</w:t>
      </w:r>
      <w:r w:rsidR="00751762" w:rsidRPr="00541FCA">
        <w:rPr>
          <w:rFonts w:ascii="David" w:hAnsi="David"/>
          <w:szCs w:val="24"/>
          <w:rtl/>
        </w:rPr>
        <w:t xml:space="preserve"> </w:t>
      </w:r>
      <w:r w:rsidR="00FF0795">
        <w:rPr>
          <w:rFonts w:ascii="David" w:hAnsi="David" w:hint="cs"/>
          <w:szCs w:val="24"/>
          <w:rtl/>
        </w:rPr>
        <w:t>אלה</w:t>
      </w:r>
      <w:r w:rsidR="00751762" w:rsidRPr="00541FCA">
        <w:rPr>
          <w:rFonts w:ascii="David" w:hAnsi="David"/>
          <w:szCs w:val="24"/>
          <w:rtl/>
        </w:rPr>
        <w:t xml:space="preserve"> </w:t>
      </w:r>
      <w:r w:rsidR="00751762" w:rsidRPr="00541FCA">
        <w:rPr>
          <w:rFonts w:ascii="David" w:hAnsi="David" w:hint="eastAsia"/>
          <w:szCs w:val="24"/>
          <w:rtl/>
        </w:rPr>
        <w:t>שהוצע</w:t>
      </w:r>
      <w:r w:rsidR="00751762" w:rsidRPr="00541FCA">
        <w:rPr>
          <w:rFonts w:ascii="David" w:hAnsi="David"/>
          <w:szCs w:val="24"/>
          <w:rtl/>
        </w:rPr>
        <w:t xml:space="preserve"> </w:t>
      </w:r>
      <w:r w:rsidR="00751762" w:rsidRPr="00541FCA">
        <w:rPr>
          <w:rFonts w:ascii="David" w:hAnsi="David" w:hint="eastAsia"/>
          <w:szCs w:val="24"/>
          <w:rtl/>
        </w:rPr>
        <w:t>ע</w:t>
      </w:r>
      <w:r w:rsidR="00751762" w:rsidRPr="00541FCA">
        <w:rPr>
          <w:rFonts w:ascii="David" w:hAnsi="David"/>
          <w:szCs w:val="24"/>
          <w:rtl/>
        </w:rPr>
        <w:t xml:space="preserve">"י </w:t>
      </w:r>
      <w:r>
        <w:rPr>
          <w:rFonts w:ascii="David" w:hAnsi="David" w:hint="cs"/>
          <w:szCs w:val="24"/>
          <w:rtl/>
        </w:rPr>
        <w:t>נותן השירותים</w:t>
      </w:r>
      <w:r w:rsidR="00751762" w:rsidRPr="00541FCA">
        <w:rPr>
          <w:rFonts w:ascii="David" w:hAnsi="David"/>
          <w:szCs w:val="24"/>
          <w:rtl/>
        </w:rPr>
        <w:t xml:space="preserve"> </w:t>
      </w:r>
      <w:r w:rsidR="00751762" w:rsidRPr="00541FCA">
        <w:rPr>
          <w:rFonts w:ascii="David" w:hAnsi="David" w:hint="eastAsia"/>
          <w:szCs w:val="24"/>
          <w:rtl/>
        </w:rPr>
        <w:t>במסגרת</w:t>
      </w:r>
      <w:r w:rsidR="00751762" w:rsidRPr="00541FCA">
        <w:rPr>
          <w:rFonts w:ascii="David" w:hAnsi="David"/>
          <w:szCs w:val="24"/>
          <w:rtl/>
        </w:rPr>
        <w:t xml:space="preserve"> </w:t>
      </w:r>
      <w:r w:rsidR="00751762" w:rsidRPr="00541FCA">
        <w:rPr>
          <w:rFonts w:ascii="David" w:hAnsi="David" w:hint="eastAsia"/>
          <w:szCs w:val="24"/>
          <w:rtl/>
        </w:rPr>
        <w:t>ההצעה</w:t>
      </w:r>
      <w:r w:rsidR="00751762" w:rsidRPr="00541FCA">
        <w:rPr>
          <w:rFonts w:ascii="David" w:hAnsi="David"/>
          <w:szCs w:val="24"/>
          <w:rtl/>
        </w:rPr>
        <w:t xml:space="preserve">. </w:t>
      </w:r>
      <w:r w:rsidR="00751762" w:rsidRPr="00541FCA">
        <w:rPr>
          <w:rFonts w:ascii="David" w:hAnsi="David" w:hint="eastAsia"/>
          <w:szCs w:val="24"/>
          <w:rtl/>
        </w:rPr>
        <w:t>החלפת</w:t>
      </w:r>
      <w:r w:rsidR="00751762" w:rsidRPr="00541FCA">
        <w:rPr>
          <w:rFonts w:ascii="David" w:hAnsi="David"/>
          <w:szCs w:val="24"/>
          <w:rtl/>
        </w:rPr>
        <w:t xml:space="preserve"> </w:t>
      </w:r>
      <w:r>
        <w:rPr>
          <w:rFonts w:ascii="David" w:hAnsi="David" w:hint="cs"/>
          <w:szCs w:val="24"/>
          <w:rtl/>
        </w:rPr>
        <w:t>איש צוות</w:t>
      </w:r>
      <w:r w:rsidR="00751762" w:rsidRPr="00541FCA">
        <w:rPr>
          <w:rFonts w:ascii="David" w:hAnsi="David"/>
          <w:szCs w:val="24"/>
          <w:rtl/>
        </w:rPr>
        <w:t xml:space="preserve"> </w:t>
      </w:r>
      <w:r w:rsidR="00751762" w:rsidRPr="00541FCA">
        <w:rPr>
          <w:rFonts w:ascii="David" w:hAnsi="David" w:hint="eastAsia"/>
          <w:szCs w:val="24"/>
          <w:rtl/>
        </w:rPr>
        <w:t>באדם</w:t>
      </w:r>
      <w:r w:rsidR="00751762" w:rsidRPr="00541FCA">
        <w:rPr>
          <w:rFonts w:ascii="David" w:hAnsi="David"/>
          <w:szCs w:val="24"/>
          <w:rtl/>
        </w:rPr>
        <w:t xml:space="preserve"> </w:t>
      </w:r>
      <w:r w:rsidR="00751762" w:rsidRPr="00541FCA">
        <w:rPr>
          <w:rFonts w:ascii="David" w:hAnsi="David" w:hint="eastAsia"/>
          <w:szCs w:val="24"/>
          <w:rtl/>
        </w:rPr>
        <w:t>אחר</w:t>
      </w:r>
      <w:r w:rsidR="00751762" w:rsidRPr="00541FCA">
        <w:rPr>
          <w:rFonts w:ascii="David" w:hAnsi="David"/>
          <w:szCs w:val="24"/>
          <w:rtl/>
        </w:rPr>
        <w:t xml:space="preserve"> </w:t>
      </w:r>
      <w:r w:rsidR="00751762" w:rsidRPr="00541FCA">
        <w:rPr>
          <w:rFonts w:ascii="David" w:hAnsi="David" w:hint="eastAsia"/>
          <w:szCs w:val="24"/>
          <w:rtl/>
        </w:rPr>
        <w:t>בעלי</w:t>
      </w:r>
      <w:r w:rsidR="00751762" w:rsidRPr="00541FCA">
        <w:rPr>
          <w:rFonts w:ascii="David" w:hAnsi="David"/>
          <w:szCs w:val="24"/>
          <w:rtl/>
        </w:rPr>
        <w:t xml:space="preserve"> </w:t>
      </w:r>
      <w:r w:rsidR="00751762" w:rsidRPr="00541FCA">
        <w:rPr>
          <w:rFonts w:ascii="David" w:hAnsi="David" w:hint="eastAsia"/>
          <w:szCs w:val="24"/>
          <w:rtl/>
        </w:rPr>
        <w:t>ידע</w:t>
      </w:r>
      <w:r w:rsidR="00751762" w:rsidRPr="00541FCA">
        <w:rPr>
          <w:rFonts w:ascii="David" w:hAnsi="David"/>
          <w:szCs w:val="24"/>
          <w:rtl/>
        </w:rPr>
        <w:t xml:space="preserve"> </w:t>
      </w:r>
      <w:r w:rsidR="00751762" w:rsidRPr="00541FCA">
        <w:rPr>
          <w:rFonts w:ascii="David" w:hAnsi="David" w:hint="eastAsia"/>
          <w:szCs w:val="24"/>
          <w:rtl/>
        </w:rPr>
        <w:t>וניסיון</w:t>
      </w:r>
      <w:r w:rsidR="00751762" w:rsidRPr="00541FCA">
        <w:rPr>
          <w:rFonts w:ascii="David" w:hAnsi="David"/>
          <w:szCs w:val="24"/>
          <w:rtl/>
        </w:rPr>
        <w:t xml:space="preserve"> </w:t>
      </w:r>
      <w:r w:rsidR="00751762" w:rsidRPr="00541FCA">
        <w:rPr>
          <w:rFonts w:ascii="David" w:hAnsi="David" w:hint="eastAsia"/>
          <w:szCs w:val="24"/>
          <w:rtl/>
        </w:rPr>
        <w:t>דומים</w:t>
      </w:r>
      <w:r w:rsidR="00751762" w:rsidRPr="00541FCA">
        <w:rPr>
          <w:rFonts w:ascii="David" w:hAnsi="David"/>
          <w:szCs w:val="24"/>
          <w:rtl/>
        </w:rPr>
        <w:t xml:space="preserve"> </w:t>
      </w:r>
      <w:r w:rsidR="00751762" w:rsidRPr="00541FCA">
        <w:rPr>
          <w:rFonts w:ascii="David" w:hAnsi="David" w:hint="eastAsia"/>
          <w:szCs w:val="24"/>
          <w:rtl/>
        </w:rPr>
        <w:t>או</w:t>
      </w:r>
      <w:r w:rsidR="00751762" w:rsidRPr="00541FCA">
        <w:rPr>
          <w:rFonts w:ascii="David" w:hAnsi="David"/>
          <w:szCs w:val="24"/>
          <w:rtl/>
        </w:rPr>
        <w:t xml:space="preserve"> </w:t>
      </w:r>
      <w:r w:rsidR="00751762" w:rsidRPr="00541FCA">
        <w:rPr>
          <w:rFonts w:ascii="David" w:hAnsi="David" w:hint="eastAsia"/>
          <w:szCs w:val="24"/>
          <w:rtl/>
        </w:rPr>
        <w:t>עדיפים</w:t>
      </w:r>
      <w:r w:rsidR="00751762" w:rsidRPr="00541FCA">
        <w:rPr>
          <w:rFonts w:ascii="David" w:hAnsi="David"/>
          <w:szCs w:val="24"/>
          <w:rtl/>
        </w:rPr>
        <w:t xml:space="preserve">, </w:t>
      </w:r>
      <w:r w:rsidR="00751762" w:rsidRPr="00541FCA">
        <w:rPr>
          <w:rFonts w:ascii="David" w:hAnsi="David" w:hint="eastAsia"/>
          <w:szCs w:val="24"/>
          <w:rtl/>
        </w:rPr>
        <w:t>מותנית</w:t>
      </w:r>
      <w:r w:rsidR="00751762" w:rsidRPr="00541FCA">
        <w:rPr>
          <w:rFonts w:ascii="David" w:hAnsi="David"/>
          <w:szCs w:val="24"/>
          <w:rtl/>
        </w:rPr>
        <w:t xml:space="preserve"> </w:t>
      </w:r>
      <w:r w:rsidR="00751762" w:rsidRPr="00541FCA">
        <w:rPr>
          <w:rFonts w:ascii="David" w:hAnsi="David" w:hint="eastAsia"/>
          <w:szCs w:val="24"/>
          <w:rtl/>
        </w:rPr>
        <w:t>בהסכמה</w:t>
      </w:r>
      <w:r w:rsidR="00751762" w:rsidRPr="00541FCA">
        <w:rPr>
          <w:rFonts w:ascii="David" w:hAnsi="David"/>
          <w:szCs w:val="24"/>
          <w:rtl/>
        </w:rPr>
        <w:t xml:space="preserve"> </w:t>
      </w:r>
      <w:r w:rsidR="00751762" w:rsidRPr="00541FCA">
        <w:rPr>
          <w:rFonts w:ascii="David" w:hAnsi="David" w:hint="eastAsia"/>
          <w:szCs w:val="24"/>
          <w:rtl/>
        </w:rPr>
        <w:t>להחלפה</w:t>
      </w:r>
      <w:r w:rsidR="00751762" w:rsidRPr="00541FCA">
        <w:rPr>
          <w:rFonts w:ascii="David" w:hAnsi="David"/>
          <w:szCs w:val="24"/>
          <w:rtl/>
        </w:rPr>
        <w:t xml:space="preserve"> </w:t>
      </w:r>
      <w:r w:rsidR="00751762" w:rsidRPr="00541FCA">
        <w:rPr>
          <w:rFonts w:ascii="David" w:hAnsi="David" w:hint="eastAsia"/>
          <w:szCs w:val="24"/>
          <w:rtl/>
        </w:rPr>
        <w:t>מראש</w:t>
      </w:r>
      <w:r w:rsidR="00751762" w:rsidRPr="00541FCA">
        <w:rPr>
          <w:rFonts w:ascii="David" w:hAnsi="David"/>
          <w:szCs w:val="24"/>
          <w:rtl/>
        </w:rPr>
        <w:t xml:space="preserve"> </w:t>
      </w:r>
      <w:r w:rsidR="00751762" w:rsidRPr="00541FCA">
        <w:rPr>
          <w:rFonts w:ascii="David" w:hAnsi="David" w:hint="eastAsia"/>
          <w:szCs w:val="24"/>
          <w:rtl/>
        </w:rPr>
        <w:t>ובכתב</w:t>
      </w:r>
      <w:r w:rsidR="00751762" w:rsidRPr="00541FCA">
        <w:rPr>
          <w:rFonts w:ascii="David" w:hAnsi="David"/>
          <w:szCs w:val="24"/>
          <w:rtl/>
        </w:rPr>
        <w:t xml:space="preserve"> </w:t>
      </w:r>
      <w:r w:rsidR="00751762" w:rsidRPr="00541FCA">
        <w:rPr>
          <w:rFonts w:ascii="David" w:hAnsi="David" w:hint="eastAsia"/>
          <w:szCs w:val="24"/>
          <w:rtl/>
        </w:rPr>
        <w:t>ע</w:t>
      </w:r>
      <w:r w:rsidR="00751762" w:rsidRPr="00541FCA">
        <w:rPr>
          <w:rFonts w:ascii="David" w:hAnsi="David"/>
          <w:szCs w:val="24"/>
          <w:rtl/>
        </w:rPr>
        <w:t xml:space="preserve">"י </w:t>
      </w:r>
      <w:r w:rsidR="00751762" w:rsidRPr="00541FCA">
        <w:rPr>
          <w:rFonts w:ascii="David" w:hAnsi="David" w:hint="eastAsia"/>
          <w:szCs w:val="24"/>
          <w:rtl/>
        </w:rPr>
        <w:t>המשרד</w:t>
      </w:r>
      <w:r w:rsidR="00751762" w:rsidRPr="00541FCA">
        <w:rPr>
          <w:rFonts w:ascii="David" w:hAnsi="David"/>
          <w:szCs w:val="24"/>
          <w:rtl/>
        </w:rPr>
        <w:t xml:space="preserve"> </w:t>
      </w:r>
      <w:r w:rsidR="00751762" w:rsidRPr="00541FCA">
        <w:rPr>
          <w:rFonts w:ascii="David" w:hAnsi="David" w:hint="eastAsia"/>
          <w:szCs w:val="24"/>
          <w:rtl/>
        </w:rPr>
        <w:t>ובהתראה</w:t>
      </w:r>
      <w:r w:rsidR="00751762" w:rsidRPr="00541FCA">
        <w:rPr>
          <w:rFonts w:ascii="David" w:hAnsi="David"/>
          <w:szCs w:val="24"/>
          <w:rtl/>
        </w:rPr>
        <w:t xml:space="preserve"> </w:t>
      </w:r>
      <w:r w:rsidR="00751762" w:rsidRPr="00541FCA">
        <w:rPr>
          <w:rFonts w:ascii="David" w:hAnsi="David" w:hint="eastAsia"/>
          <w:szCs w:val="24"/>
          <w:rtl/>
        </w:rPr>
        <w:t>של</w:t>
      </w:r>
      <w:r w:rsidR="00751762" w:rsidRPr="00541FCA">
        <w:rPr>
          <w:rFonts w:ascii="David" w:hAnsi="David"/>
          <w:szCs w:val="24"/>
          <w:rtl/>
        </w:rPr>
        <w:t xml:space="preserve"> 30 </w:t>
      </w:r>
      <w:r w:rsidR="00751762" w:rsidRPr="00541FCA">
        <w:rPr>
          <w:rFonts w:ascii="David" w:hAnsi="David" w:hint="eastAsia"/>
          <w:szCs w:val="24"/>
          <w:rtl/>
        </w:rPr>
        <w:t>ימים</w:t>
      </w:r>
      <w:r w:rsidR="00751762" w:rsidRPr="00541FCA">
        <w:rPr>
          <w:rFonts w:ascii="David" w:hAnsi="David"/>
          <w:szCs w:val="24"/>
          <w:rtl/>
        </w:rPr>
        <w:t xml:space="preserve"> </w:t>
      </w:r>
      <w:r w:rsidR="00751762" w:rsidRPr="00541FCA">
        <w:rPr>
          <w:rFonts w:ascii="David" w:hAnsi="David" w:hint="eastAsia"/>
          <w:szCs w:val="24"/>
          <w:rtl/>
        </w:rPr>
        <w:t>מראש</w:t>
      </w:r>
      <w:r w:rsidR="00751762" w:rsidRPr="00541FCA">
        <w:rPr>
          <w:rFonts w:ascii="David" w:hAnsi="David"/>
          <w:szCs w:val="24"/>
          <w:rtl/>
        </w:rPr>
        <w:t xml:space="preserve">, </w:t>
      </w:r>
      <w:r w:rsidR="00751762" w:rsidRPr="00541FCA">
        <w:rPr>
          <w:rFonts w:ascii="David" w:hAnsi="David" w:hint="eastAsia"/>
          <w:szCs w:val="24"/>
          <w:rtl/>
        </w:rPr>
        <w:t>אלא</w:t>
      </w:r>
      <w:r w:rsidR="00751762" w:rsidRPr="00541FCA">
        <w:rPr>
          <w:rFonts w:ascii="David" w:hAnsi="David"/>
          <w:szCs w:val="24"/>
          <w:rtl/>
        </w:rPr>
        <w:t xml:space="preserve"> </w:t>
      </w:r>
      <w:r w:rsidR="00751762" w:rsidRPr="00541FCA">
        <w:rPr>
          <w:rFonts w:ascii="David" w:hAnsi="David" w:hint="eastAsia"/>
          <w:szCs w:val="24"/>
          <w:rtl/>
        </w:rPr>
        <w:t>אם</w:t>
      </w:r>
      <w:r w:rsidR="00751762" w:rsidRPr="00541FCA">
        <w:rPr>
          <w:rFonts w:ascii="David" w:hAnsi="David"/>
          <w:szCs w:val="24"/>
          <w:rtl/>
        </w:rPr>
        <w:t xml:space="preserve"> </w:t>
      </w:r>
      <w:r w:rsidR="00751762" w:rsidRPr="00541FCA">
        <w:rPr>
          <w:rFonts w:ascii="David" w:hAnsi="David" w:hint="eastAsia"/>
          <w:szCs w:val="24"/>
          <w:rtl/>
        </w:rPr>
        <w:t>אישר</w:t>
      </w:r>
      <w:r w:rsidR="00751762" w:rsidRPr="00541FCA">
        <w:rPr>
          <w:rFonts w:ascii="David" w:hAnsi="David"/>
          <w:szCs w:val="24"/>
          <w:rtl/>
        </w:rPr>
        <w:t xml:space="preserve"> </w:t>
      </w:r>
      <w:r w:rsidR="00751762" w:rsidRPr="00541FCA">
        <w:rPr>
          <w:rFonts w:ascii="David" w:hAnsi="David" w:hint="eastAsia"/>
          <w:szCs w:val="24"/>
          <w:rtl/>
        </w:rPr>
        <w:t>הממונה</w:t>
      </w:r>
      <w:r w:rsidR="00751762" w:rsidRPr="00541FCA">
        <w:rPr>
          <w:rFonts w:ascii="David" w:hAnsi="David"/>
          <w:szCs w:val="24"/>
          <w:rtl/>
        </w:rPr>
        <w:t xml:space="preserve"> </w:t>
      </w:r>
      <w:r w:rsidR="00751762" w:rsidRPr="00541FCA">
        <w:rPr>
          <w:rFonts w:ascii="David" w:hAnsi="David" w:hint="eastAsia"/>
          <w:szCs w:val="24"/>
          <w:rtl/>
        </w:rPr>
        <w:t>החלפה</w:t>
      </w:r>
      <w:r w:rsidR="00751762" w:rsidRPr="00541FCA">
        <w:rPr>
          <w:rFonts w:ascii="David" w:hAnsi="David"/>
          <w:szCs w:val="24"/>
          <w:rtl/>
        </w:rPr>
        <w:t xml:space="preserve"> </w:t>
      </w:r>
      <w:r w:rsidR="00751762" w:rsidRPr="00541FCA">
        <w:rPr>
          <w:rFonts w:ascii="David" w:hAnsi="David" w:hint="eastAsia"/>
          <w:szCs w:val="24"/>
          <w:rtl/>
        </w:rPr>
        <w:t>מסוימת</w:t>
      </w:r>
      <w:r w:rsidR="00751762" w:rsidRPr="00541FCA">
        <w:rPr>
          <w:rFonts w:ascii="David" w:hAnsi="David"/>
          <w:szCs w:val="24"/>
          <w:rtl/>
        </w:rPr>
        <w:t xml:space="preserve"> </w:t>
      </w:r>
      <w:r w:rsidR="00751762" w:rsidRPr="00541FCA">
        <w:rPr>
          <w:rFonts w:ascii="David" w:hAnsi="David" w:hint="eastAsia"/>
          <w:szCs w:val="24"/>
          <w:rtl/>
        </w:rPr>
        <w:t>במועד</w:t>
      </w:r>
      <w:r w:rsidR="00751762" w:rsidRPr="00541FCA">
        <w:rPr>
          <w:rFonts w:ascii="David" w:hAnsi="David"/>
          <w:szCs w:val="24"/>
          <w:rtl/>
        </w:rPr>
        <w:t xml:space="preserve"> </w:t>
      </w:r>
      <w:r w:rsidR="00751762" w:rsidRPr="00541FCA">
        <w:rPr>
          <w:rFonts w:ascii="David" w:hAnsi="David" w:hint="eastAsia"/>
          <w:szCs w:val="24"/>
          <w:rtl/>
        </w:rPr>
        <w:t>שונה</w:t>
      </w:r>
      <w:r w:rsidR="00751762" w:rsidRPr="00541FCA">
        <w:rPr>
          <w:rFonts w:ascii="David" w:hAnsi="David"/>
          <w:szCs w:val="24"/>
          <w:rtl/>
        </w:rPr>
        <w:t>.</w:t>
      </w:r>
    </w:p>
    <w:p w:rsidR="00751762" w:rsidRPr="00541FCA" w:rsidRDefault="00751762" w:rsidP="00B51903">
      <w:pPr>
        <w:pStyle w:val="af5"/>
        <w:numPr>
          <w:ilvl w:val="1"/>
          <w:numId w:val="86"/>
        </w:numPr>
        <w:tabs>
          <w:tab w:val="left" w:pos="1445"/>
        </w:tabs>
        <w:spacing w:line="360" w:lineRule="auto"/>
        <w:ind w:right="0"/>
        <w:jc w:val="both"/>
        <w:rPr>
          <w:rFonts w:ascii="David" w:hAnsi="David"/>
          <w:szCs w:val="24"/>
        </w:rPr>
      </w:pPr>
      <w:r w:rsidRPr="00541FCA">
        <w:rPr>
          <w:rFonts w:ascii="David" w:hAnsi="David"/>
          <w:szCs w:val="24"/>
          <w:rtl/>
        </w:rPr>
        <w:t xml:space="preserve">הממונה יהיה רשאי לדרוש את החלפתו של </w:t>
      </w:r>
      <w:r w:rsidR="00B51903">
        <w:rPr>
          <w:rFonts w:ascii="David" w:hAnsi="David" w:hint="cs"/>
          <w:szCs w:val="24"/>
          <w:rtl/>
        </w:rPr>
        <w:t>מי מאנשי הצוות מטעם</w:t>
      </w:r>
      <w:r w:rsidRPr="00541FCA">
        <w:rPr>
          <w:rFonts w:ascii="David" w:hAnsi="David"/>
          <w:szCs w:val="24"/>
          <w:rtl/>
        </w:rPr>
        <w:t xml:space="preserve"> </w:t>
      </w:r>
      <w:r w:rsidR="00B51903">
        <w:rPr>
          <w:rFonts w:ascii="David" w:hAnsi="David" w:hint="cs"/>
          <w:szCs w:val="24"/>
          <w:rtl/>
        </w:rPr>
        <w:t>נותן השירותים ויהיה עליו</w:t>
      </w:r>
      <w:r w:rsidRPr="00541FCA">
        <w:rPr>
          <w:rFonts w:ascii="David" w:hAnsi="David"/>
          <w:szCs w:val="24"/>
          <w:rtl/>
        </w:rPr>
        <w:t xml:space="preserve"> יהיה להחליפו, בתוך 30 ימים מיום דרישת הממונה, בנותן שירותים אחר בעל ידע וניסיון דומים או עדיפים לו אשר יאושר מראש בידי המשרד.</w:t>
      </w:r>
    </w:p>
    <w:p w:rsidR="00751762" w:rsidRPr="00D964CF" w:rsidRDefault="00B51903" w:rsidP="00541FCA">
      <w:pPr>
        <w:pStyle w:val="af5"/>
        <w:numPr>
          <w:ilvl w:val="1"/>
          <w:numId w:val="86"/>
        </w:numPr>
        <w:tabs>
          <w:tab w:val="left" w:pos="1445"/>
        </w:tabs>
        <w:spacing w:line="360" w:lineRule="auto"/>
        <w:ind w:right="0"/>
        <w:jc w:val="both"/>
        <w:rPr>
          <w:rFonts w:ascii="David" w:hAnsi="David"/>
          <w:szCs w:val="24"/>
        </w:rPr>
      </w:pPr>
      <w:r>
        <w:rPr>
          <w:rFonts w:ascii="David" w:hAnsi="David" w:hint="cs"/>
          <w:szCs w:val="24"/>
          <w:rtl/>
        </w:rPr>
        <w:t>נותן השירותים</w:t>
      </w:r>
      <w:r w:rsidR="00751762" w:rsidRPr="00541FCA">
        <w:rPr>
          <w:rFonts w:ascii="David" w:hAnsi="David"/>
          <w:szCs w:val="24"/>
          <w:rtl/>
        </w:rPr>
        <w:t xml:space="preserve"> ומי מטעמו מתחייבים להעניק את השירותים במומחיות, במקצועיות ובמיומנות על פי כל הסטנדרטים</w:t>
      </w:r>
      <w:r w:rsidR="00751762" w:rsidRPr="00D964CF">
        <w:rPr>
          <w:rFonts w:ascii="David" w:hAnsi="David"/>
          <w:szCs w:val="24"/>
          <w:rtl/>
        </w:rPr>
        <w:t xml:space="preserve"> המקצועיים המקובלים.</w:t>
      </w:r>
    </w:p>
    <w:p w:rsidR="00751762" w:rsidRPr="00D964CF" w:rsidRDefault="00751762" w:rsidP="00CF3AD4">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יובהר, כי המשרד יהא רשאי להגדיר את מכסת שעות העבודה הנדרשות עבור כל משי</w:t>
      </w:r>
      <w:r w:rsidR="00FF0795">
        <w:rPr>
          <w:rFonts w:ascii="David" w:hAnsi="David"/>
          <w:szCs w:val="24"/>
          <w:rtl/>
        </w:rPr>
        <w:t>מה נוספת שיקבע על פי שיקול דעתו</w:t>
      </w:r>
      <w:r w:rsidRPr="00D964CF">
        <w:rPr>
          <w:rFonts w:ascii="David" w:hAnsi="David"/>
          <w:szCs w:val="24"/>
          <w:rtl/>
        </w:rPr>
        <w:t xml:space="preserve">. על נותן השירותים לעמוד במכסת שעות זו ולהגיש את העבודה לשביעות רצונו של המשרד, בהתאם לתנאי ההסכם. המשרד יהא רשאי לקבוע מי מבין </w:t>
      </w:r>
      <w:r w:rsidR="00CF3AD4">
        <w:rPr>
          <w:rFonts w:ascii="David" w:hAnsi="David" w:hint="cs"/>
          <w:szCs w:val="24"/>
          <w:rtl/>
        </w:rPr>
        <w:t>אנשי הצוות</w:t>
      </w:r>
      <w:r w:rsidRPr="00D964CF">
        <w:rPr>
          <w:rFonts w:ascii="David" w:hAnsi="David"/>
          <w:szCs w:val="24"/>
          <w:rtl/>
        </w:rPr>
        <w:t xml:space="preserve"> יהיה חלק מצוות הייעוץ שיעבוד על כל אחת מהמשימות אותן יגדיר המשרד.</w:t>
      </w:r>
    </w:p>
    <w:p w:rsidR="00751762" w:rsidRPr="00D964CF" w:rsidRDefault="00751762" w:rsidP="009D5CF0">
      <w:pPr>
        <w:tabs>
          <w:tab w:val="left" w:pos="1445"/>
        </w:tabs>
        <w:spacing w:line="360" w:lineRule="auto"/>
        <w:ind w:right="567"/>
        <w:jc w:val="both"/>
        <w:rPr>
          <w:rFonts w:ascii="David" w:hAnsi="David"/>
          <w:szCs w:val="24"/>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התחייבויות והצהרות נותן השירותים</w:t>
      </w:r>
    </w:p>
    <w:p w:rsidR="00751762" w:rsidRPr="00D964CF" w:rsidRDefault="00751762" w:rsidP="00751762">
      <w:pPr>
        <w:tabs>
          <w:tab w:val="left" w:pos="1445"/>
        </w:tabs>
        <w:spacing w:line="360" w:lineRule="auto"/>
        <w:ind w:left="567"/>
        <w:jc w:val="both"/>
        <w:rPr>
          <w:rFonts w:ascii="David" w:hAnsi="David"/>
          <w:szCs w:val="24"/>
          <w:rtl/>
        </w:rPr>
      </w:pPr>
      <w:r w:rsidRPr="00D964CF">
        <w:rPr>
          <w:rFonts w:ascii="David" w:hAnsi="David"/>
          <w:szCs w:val="24"/>
          <w:rtl/>
        </w:rPr>
        <w:t>נותן השירותים מצהיר ומתחייב בזאת כדלקמן:</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כי הינו בעל הידע המקצועי, הניסיון והמומחיות הדרושים לביצוע האמור בהסכם זה.</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תוצרי השירותים יימסרו למשרד במדיה מגנטית או בכל דרך סבירה אחרת שידרוש המשרד.</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לעשות את כל ההכנות והסידורים שיהיו נחוצים למתן השירותים, בהתאם להסכם זה.</w:t>
      </w:r>
    </w:p>
    <w:p w:rsidR="00751762" w:rsidRPr="00D964CF" w:rsidRDefault="00751762" w:rsidP="00FF0795">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להעניק למשרד את השירותים ברמה מעולה ומקובלת, ולעשות כל דבר הנדרש והסביר שנותן שירותים מעולה היה עושה לצורך מתן השירותים בהתאם להסכם זה. </w:t>
      </w:r>
    </w:p>
    <w:p w:rsidR="00751762" w:rsidRPr="00D964CF" w:rsidRDefault="00751762" w:rsidP="00FF0795">
      <w:pPr>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lastRenderedPageBreak/>
        <w:t>תמורה ותנאי תשלום</w:t>
      </w:r>
    </w:p>
    <w:p w:rsidR="00751762" w:rsidRPr="00D964CF" w:rsidRDefault="00751762" w:rsidP="00751762">
      <w:pPr>
        <w:tabs>
          <w:tab w:val="left" w:pos="1445"/>
        </w:tabs>
        <w:spacing w:line="360" w:lineRule="auto"/>
        <w:ind w:left="567"/>
        <w:jc w:val="both"/>
        <w:rPr>
          <w:rFonts w:ascii="David" w:hAnsi="David"/>
          <w:b/>
          <w:bCs/>
          <w:szCs w:val="24"/>
          <w:u w:val="single"/>
          <w:rtl/>
        </w:rPr>
      </w:pPr>
      <w:r w:rsidRPr="00D964CF">
        <w:rPr>
          <w:rFonts w:ascii="David" w:hAnsi="David"/>
          <w:b/>
          <w:bCs/>
          <w:szCs w:val="24"/>
          <w:u w:val="single"/>
          <w:rtl/>
        </w:rPr>
        <w:t>כללי</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התמורה מבוססת על הצעת המחיר של נותן השירותים, המצ"ב </w:t>
      </w:r>
      <w:r w:rsidRPr="00D964CF">
        <w:rPr>
          <w:rFonts w:ascii="David" w:hAnsi="David"/>
          <w:b/>
          <w:bCs/>
          <w:szCs w:val="24"/>
          <w:rtl/>
        </w:rPr>
        <w:t>כנספח י'</w:t>
      </w:r>
      <w:r w:rsidRPr="00D964CF">
        <w:rPr>
          <w:rFonts w:ascii="David" w:hAnsi="David"/>
          <w:szCs w:val="24"/>
          <w:rtl/>
        </w:rPr>
        <w:t xml:space="preserve"> וכן על המפרט המקצועי של המכרז, המצ"ב </w:t>
      </w:r>
      <w:r w:rsidRPr="00D964CF">
        <w:rPr>
          <w:rFonts w:ascii="David" w:hAnsi="David"/>
          <w:b/>
          <w:bCs/>
          <w:szCs w:val="24"/>
          <w:rtl/>
        </w:rPr>
        <w:t>כנספח א'1</w:t>
      </w:r>
      <w:r w:rsidRPr="00D964CF">
        <w:rPr>
          <w:rFonts w:ascii="David" w:hAnsi="David"/>
          <w:szCs w:val="24"/>
          <w:rtl/>
        </w:rPr>
        <w:t>.</w:t>
      </w:r>
    </w:p>
    <w:p w:rsidR="00751762" w:rsidRPr="00612BDE" w:rsidRDefault="00751762" w:rsidP="00751762">
      <w:pPr>
        <w:numPr>
          <w:ilvl w:val="1"/>
          <w:numId w:val="86"/>
        </w:numPr>
        <w:tabs>
          <w:tab w:val="left" w:pos="7682"/>
        </w:tabs>
        <w:spacing w:line="360" w:lineRule="auto"/>
        <w:ind w:right="0"/>
        <w:jc w:val="both"/>
        <w:rPr>
          <w:rFonts w:ascii="David" w:hAnsi="David"/>
          <w:szCs w:val="24"/>
        </w:rPr>
      </w:pPr>
      <w:r w:rsidRPr="00612BDE">
        <w:rPr>
          <w:rFonts w:ascii="David" w:hAnsi="David"/>
          <w:szCs w:val="24"/>
          <w:rtl/>
        </w:rPr>
        <w:t xml:space="preserve">ההיקף השנתי הכולל של ההסכם לא יעלה על סכום של </w:t>
      </w:r>
      <w:r w:rsidRPr="00612BDE">
        <w:rPr>
          <w:rFonts w:ascii="David" w:hAnsi="David"/>
          <w:szCs w:val="24"/>
          <w:u w:val="single"/>
          <w:rtl/>
        </w:rPr>
        <w:tab/>
      </w:r>
      <w:r w:rsidRPr="00612BDE">
        <w:rPr>
          <w:rFonts w:ascii="David" w:hAnsi="David"/>
          <w:szCs w:val="24"/>
          <w:rtl/>
        </w:rPr>
        <w:t xml:space="preserve"> ₪, בתוספת מע"מ</w:t>
      </w:r>
      <w:r w:rsidRPr="00541FCA">
        <w:rPr>
          <w:rFonts w:ascii="David" w:hAnsi="David"/>
          <w:szCs w:val="24"/>
          <w:rtl/>
        </w:rPr>
        <w:t xml:space="preserve">. </w:t>
      </w:r>
      <w:r w:rsidR="00541FCA">
        <w:rPr>
          <w:rFonts w:ascii="David" w:hAnsi="David" w:hint="cs"/>
          <w:szCs w:val="24"/>
          <w:rtl/>
        </w:rPr>
        <w:t xml:space="preserve">יובהר כי </w:t>
      </w:r>
      <w:r w:rsidR="00541FCA" w:rsidRPr="009D5CF0">
        <w:rPr>
          <w:rFonts w:ascii="David" w:hAnsi="David" w:hint="eastAsia"/>
          <w:szCs w:val="24"/>
          <w:rtl/>
        </w:rPr>
        <w:t>המשרד</w:t>
      </w:r>
      <w:r w:rsidR="00541FCA" w:rsidRPr="009D5CF0">
        <w:rPr>
          <w:rFonts w:ascii="David" w:hAnsi="David"/>
          <w:szCs w:val="24"/>
          <w:rtl/>
        </w:rPr>
        <w:t xml:space="preserve"> </w:t>
      </w:r>
      <w:r w:rsidR="00541FCA" w:rsidRPr="009D5CF0">
        <w:rPr>
          <w:rFonts w:ascii="David" w:hAnsi="David" w:hint="eastAsia"/>
          <w:szCs w:val="24"/>
          <w:rtl/>
        </w:rPr>
        <w:t>רשאי</w:t>
      </w:r>
      <w:r w:rsidR="00541FCA" w:rsidRPr="009D5CF0">
        <w:rPr>
          <w:rFonts w:ascii="David" w:hAnsi="David"/>
          <w:szCs w:val="24"/>
          <w:rtl/>
        </w:rPr>
        <w:t xml:space="preserve"> </w:t>
      </w:r>
      <w:r w:rsidR="00541FCA" w:rsidRPr="009D5CF0">
        <w:rPr>
          <w:rFonts w:ascii="David" w:hAnsi="David" w:hint="eastAsia"/>
          <w:szCs w:val="24"/>
          <w:rtl/>
        </w:rPr>
        <w:t>לשנות</w:t>
      </w:r>
      <w:r w:rsidR="00541FCA" w:rsidRPr="009D5CF0">
        <w:rPr>
          <w:rFonts w:ascii="David" w:hAnsi="David"/>
          <w:szCs w:val="24"/>
          <w:rtl/>
        </w:rPr>
        <w:t xml:space="preserve"> את היקף ההתקשרות בהתאם לצרכיו ושיקול דעתו הבלעדי</w:t>
      </w:r>
      <w:r w:rsidR="00541FCA">
        <w:rPr>
          <w:rFonts w:ascii="David" w:hAnsi="David" w:hint="cs"/>
          <w:szCs w:val="24"/>
          <w:rtl/>
        </w:rPr>
        <w:t>.</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תמורת</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מתן</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השירותים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ומילוי</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יתר</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התחייבויות</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נותן השירותים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על</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פי</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הסכם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זה, ישלם</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המשרד</w:t>
      </w:r>
      <w:r w:rsidRPr="00D964CF">
        <w:rPr>
          <w:rFonts w:ascii="David" w:hAnsi="David"/>
          <w:color w:val="0D0D0D" w:themeColor="text1" w:themeTint="F2"/>
          <w:szCs w:val="24"/>
        </w:rPr>
        <w:t xml:space="preserve"> </w:t>
      </w:r>
      <w:r w:rsidRPr="00D964CF">
        <w:rPr>
          <w:rFonts w:ascii="David" w:hAnsi="David"/>
          <w:color w:val="0D0D0D" w:themeColor="text1" w:themeTint="F2"/>
          <w:szCs w:val="24"/>
          <w:rtl/>
        </w:rPr>
        <w:t>ל</w:t>
      </w:r>
      <w:r w:rsidRPr="00D964CF">
        <w:rPr>
          <w:rFonts w:ascii="David" w:hAnsi="David" w:hint="eastAsia"/>
          <w:szCs w:val="24"/>
          <w:rtl/>
        </w:rPr>
        <w:t>נותן</w:t>
      </w:r>
      <w:r w:rsidRPr="00D964CF">
        <w:rPr>
          <w:rFonts w:ascii="David" w:hAnsi="David"/>
          <w:szCs w:val="24"/>
          <w:rtl/>
        </w:rPr>
        <w:t xml:space="preserve"> </w:t>
      </w:r>
      <w:r w:rsidRPr="00D964CF">
        <w:rPr>
          <w:rFonts w:ascii="David" w:hAnsi="David" w:hint="eastAsia"/>
          <w:szCs w:val="24"/>
          <w:rtl/>
        </w:rPr>
        <w:t>השירותים</w:t>
      </w:r>
      <w:r w:rsidRPr="00D964CF">
        <w:rPr>
          <w:rFonts w:ascii="David" w:hAnsi="David"/>
          <w:color w:val="0D0D0D" w:themeColor="text1" w:themeTint="F2"/>
          <w:szCs w:val="24"/>
          <w:rtl/>
        </w:rPr>
        <w:t xml:space="preserve"> תעריף </w:t>
      </w:r>
      <w:r w:rsidRPr="00D964CF">
        <w:rPr>
          <w:rFonts w:ascii="David" w:hAnsi="David"/>
          <w:szCs w:val="24"/>
          <w:rtl/>
        </w:rPr>
        <w:t xml:space="preserve">שעתי של </w:t>
      </w:r>
      <w:r w:rsidRPr="00D964CF">
        <w:rPr>
          <w:rFonts w:ascii="David" w:hAnsi="David"/>
          <w:szCs w:val="24"/>
        </w:rPr>
        <w:t xml:space="preserve">__________ </w:t>
      </w:r>
      <w:r w:rsidRPr="00D964CF">
        <w:rPr>
          <w:rFonts w:ascii="David" w:hAnsi="David"/>
          <w:szCs w:val="24"/>
          <w:rtl/>
        </w:rPr>
        <w:t>₪</w:t>
      </w:r>
      <w:r w:rsidRPr="00D964CF">
        <w:rPr>
          <w:rFonts w:ascii="David" w:hAnsi="David"/>
          <w:szCs w:val="24"/>
        </w:rPr>
        <w:t xml:space="preserve"> </w:t>
      </w:r>
      <w:r w:rsidRPr="00D964CF">
        <w:rPr>
          <w:rFonts w:ascii="David" w:hAnsi="David"/>
          <w:szCs w:val="24"/>
          <w:rtl/>
        </w:rPr>
        <w:t>בתוספת</w:t>
      </w:r>
      <w:r w:rsidRPr="00D964CF">
        <w:rPr>
          <w:rFonts w:ascii="David" w:hAnsi="David"/>
          <w:szCs w:val="24"/>
        </w:rPr>
        <w:t xml:space="preserve"> </w:t>
      </w:r>
      <w:r w:rsidRPr="00D964CF">
        <w:rPr>
          <w:rFonts w:ascii="David" w:hAnsi="David"/>
          <w:szCs w:val="24"/>
          <w:rtl/>
        </w:rPr>
        <w:t>מע"מ</w:t>
      </w:r>
      <w:r w:rsidR="00541FCA">
        <w:rPr>
          <w:rFonts w:ascii="David" w:hAnsi="David" w:hint="cs"/>
          <w:szCs w:val="24"/>
          <w:rtl/>
        </w:rPr>
        <w:t xml:space="preserve"> עבור ראש צוות ותעריף שעתי של _________ש"ח בתוספת מע"מ עבור כל אחד מחברי הצוות הנוספים</w:t>
      </w:r>
      <w:r w:rsidRPr="00D964CF">
        <w:rPr>
          <w:rFonts w:ascii="David" w:hAnsi="David"/>
          <w:szCs w:val="24"/>
          <w:rtl/>
        </w:rPr>
        <w:t>.</w:t>
      </w:r>
      <w:r w:rsidRPr="00D964CF">
        <w:rPr>
          <w:rFonts w:ascii="David" w:hAnsi="David"/>
          <w:szCs w:val="24"/>
        </w:rPr>
        <w:t xml:space="preserve"> </w:t>
      </w:r>
      <w:r w:rsidRPr="00D964CF">
        <w:rPr>
          <w:rFonts w:ascii="David" w:hAnsi="David"/>
          <w:szCs w:val="24"/>
          <w:rtl/>
        </w:rPr>
        <w:t>חלקי שעות העבודה, ישולמו בהתאם לחישוב החלק היחסי של פרק זמן העבודה שבוצע.</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מובהר כי לא יינתן תשלום בגין ביטול זמן בנסיעה.</w:t>
      </w:r>
    </w:p>
    <w:p w:rsidR="00DE5ED4" w:rsidRDefault="00DE5ED4" w:rsidP="00DE5ED4">
      <w:pPr>
        <w:numPr>
          <w:ilvl w:val="1"/>
          <w:numId w:val="86"/>
        </w:numPr>
        <w:tabs>
          <w:tab w:val="left" w:pos="1445"/>
          <w:tab w:val="left" w:pos="8958"/>
        </w:tabs>
        <w:spacing w:line="360" w:lineRule="auto"/>
        <w:ind w:right="0"/>
        <w:jc w:val="both"/>
        <w:rPr>
          <w:rFonts w:ascii="David" w:hAnsi="David"/>
          <w:szCs w:val="24"/>
        </w:rPr>
      </w:pPr>
      <w:r>
        <w:rPr>
          <w:rFonts w:ascii="David" w:hAnsi="David"/>
          <w:szCs w:val="24"/>
          <w:rtl/>
        </w:rPr>
        <w:t xml:space="preserve">מובהר כי על </w:t>
      </w:r>
      <w:r>
        <w:rPr>
          <w:rFonts w:ascii="David" w:hAnsi="David" w:hint="cs"/>
          <w:szCs w:val="24"/>
          <w:rtl/>
        </w:rPr>
        <w:t>נותן השירותים</w:t>
      </w:r>
      <w:r w:rsidRPr="00DE5ED4">
        <w:rPr>
          <w:rFonts w:ascii="David" w:hAnsi="David"/>
          <w:szCs w:val="24"/>
          <w:rtl/>
        </w:rPr>
        <w:t xml:space="preserve"> לעמוד בלוחות הזמנים </w:t>
      </w:r>
      <w:r>
        <w:rPr>
          <w:rFonts w:ascii="David" w:hAnsi="David" w:hint="cs"/>
          <w:szCs w:val="24"/>
          <w:rtl/>
        </w:rPr>
        <w:t>שהוגדרו למשימה.</w:t>
      </w:r>
      <w:r w:rsidRPr="00DE5ED4">
        <w:rPr>
          <w:rFonts w:ascii="David" w:hAnsi="David"/>
          <w:szCs w:val="24"/>
          <w:rtl/>
        </w:rPr>
        <w:t xml:space="preserve"> אם </w:t>
      </w:r>
      <w:r>
        <w:rPr>
          <w:rFonts w:ascii="David" w:hAnsi="David" w:hint="cs"/>
          <w:szCs w:val="24"/>
          <w:rtl/>
        </w:rPr>
        <w:t>נותן השירותים יאחר</w:t>
      </w:r>
      <w:r w:rsidRPr="00DE5ED4">
        <w:rPr>
          <w:rFonts w:ascii="David" w:hAnsi="David"/>
          <w:szCs w:val="24"/>
          <w:rtl/>
        </w:rPr>
        <w:t xml:space="preserve"> בהגשת התוצרים, בתקופה של מעבר ל30% מהזמן שנקבע לביצוע המשימה יוטל עליו קנס בגובה של 300 ₪ שיופחתו מהתמורה בגין כל יום איחור נוסף ובלבד שאין באיחור כדי לייתר את ביצוע המשימה. במקרים נדירים וככל שהמשימה התייתרה עקב האיחור ישלם </w:t>
      </w:r>
      <w:r>
        <w:rPr>
          <w:rFonts w:ascii="David" w:hAnsi="David" w:hint="cs"/>
          <w:szCs w:val="24"/>
          <w:rtl/>
        </w:rPr>
        <w:t xml:space="preserve">נותן השירותים </w:t>
      </w:r>
      <w:r w:rsidRPr="00DE5ED4">
        <w:rPr>
          <w:rFonts w:ascii="David" w:hAnsi="David"/>
          <w:szCs w:val="24"/>
          <w:rtl/>
        </w:rPr>
        <w:t>קנס בגובה מחצית מהתמורה הצפויה</w:t>
      </w:r>
      <w:r w:rsidR="00FF0795">
        <w:rPr>
          <w:rFonts w:ascii="David" w:hAnsi="David" w:hint="cs"/>
          <w:szCs w:val="24"/>
          <w:rtl/>
        </w:rPr>
        <w:t>.</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סיווג תעריף נותן השירותים לא יעודכן במהלך תקופת ההתקשרות בעקבות שינוי בהשכלה, וותק או שנות ניסיון.</w:t>
      </w:r>
    </w:p>
    <w:p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r w:rsidRPr="00D964CF">
        <w:rPr>
          <w:rFonts w:ascii="David" w:hAnsi="David"/>
          <w:b/>
          <w:bCs/>
          <w:szCs w:val="24"/>
          <w:rtl/>
        </w:rPr>
        <w:t>עדכון תעריף</w:t>
      </w:r>
      <w:r w:rsidRPr="00D964CF">
        <w:rPr>
          <w:rFonts w:ascii="David" w:hAnsi="David"/>
          <w:szCs w:val="24"/>
          <w:rtl/>
        </w:rPr>
        <w:t xml:space="preserve"> יבוצע במועדים בהם יעודכנו תעריפי חשכ"ל מעת לעת</w:t>
      </w:r>
      <w:r>
        <w:rPr>
          <w:rFonts w:ascii="David" w:hAnsi="David" w:hint="cs"/>
          <w:szCs w:val="24"/>
          <w:rtl/>
        </w:rPr>
        <w:t xml:space="preserve"> בהתאם לכללים בהוראת התכ"ם בנושא התקשרות עם נותני שירותים חיצוניים שמספרה 8.1.1.</w:t>
      </w:r>
    </w:p>
    <w:p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r w:rsidRPr="00D964CF">
        <w:rPr>
          <w:rFonts w:ascii="David" w:hAnsi="David"/>
          <w:szCs w:val="24"/>
          <w:rtl/>
        </w:rPr>
        <w:t>עדכון התעריף יקבע לפי החודש בו בוצע השירות ותאריך הבסיס הוא מועד תחילת ההסכם.</w:t>
      </w:r>
    </w:p>
    <w:p w:rsidR="00751762" w:rsidRPr="00DC146E" w:rsidRDefault="00751762" w:rsidP="00D11341">
      <w:pPr>
        <w:pStyle w:val="2f3"/>
        <w:numPr>
          <w:ilvl w:val="1"/>
          <w:numId w:val="86"/>
        </w:numPr>
      </w:pPr>
      <w:r w:rsidRPr="00DC146E">
        <w:rPr>
          <w:rtl/>
        </w:rPr>
        <w:t xml:space="preserve">עדכון התעריף הנדרש עבור נותן </w:t>
      </w:r>
      <w:r w:rsidRPr="00DC146E">
        <w:rPr>
          <w:rFonts w:hint="eastAsia"/>
          <w:rtl/>
        </w:rPr>
        <w:t>ה</w:t>
      </w:r>
      <w:r w:rsidRPr="00DC146E">
        <w:rPr>
          <w:rtl/>
        </w:rPr>
        <w:t xml:space="preserve">שירותים </w:t>
      </w:r>
      <w:r w:rsidRPr="00DC146E">
        <w:rPr>
          <w:rFonts w:hint="eastAsia"/>
          <w:rtl/>
        </w:rPr>
        <w:t>יבוצע</w:t>
      </w:r>
      <w:r w:rsidRPr="00DC146E">
        <w:rPr>
          <w:rtl/>
        </w:rPr>
        <w:t xml:space="preserve"> </w:t>
      </w:r>
      <w:r w:rsidRPr="00DC146E">
        <w:rPr>
          <w:rFonts w:hint="eastAsia"/>
          <w:rtl/>
        </w:rPr>
        <w:t>בהתאם</w:t>
      </w:r>
      <w:r w:rsidRPr="00DC146E">
        <w:rPr>
          <w:rtl/>
        </w:rPr>
        <w:t xml:space="preserve"> </w:t>
      </w:r>
      <w:r w:rsidRPr="00DC146E">
        <w:rPr>
          <w:rFonts w:hint="eastAsia"/>
          <w:rtl/>
        </w:rPr>
        <w:t>לנוסחה</w:t>
      </w:r>
      <w:r w:rsidRPr="00DC146E">
        <w:rPr>
          <w:rtl/>
        </w:rPr>
        <w:t xml:space="preserve"> </w:t>
      </w:r>
      <w:r w:rsidRPr="00DC146E">
        <w:rPr>
          <w:rFonts w:hint="eastAsia"/>
          <w:rtl/>
        </w:rPr>
        <w:t>הבאה</w:t>
      </w:r>
      <w:r w:rsidRPr="00DC146E">
        <w:rPr>
          <w:rtl/>
        </w:rPr>
        <w:t>:</w:t>
      </w:r>
    </w:p>
    <w:p w:rsidR="00751762" w:rsidRDefault="00751762" w:rsidP="00751762">
      <w:pPr>
        <w:numPr>
          <w:ilvl w:val="1"/>
          <w:numId w:val="86"/>
        </w:numPr>
        <w:tabs>
          <w:tab w:val="left" w:pos="1445"/>
        </w:tabs>
        <w:spacing w:line="360" w:lineRule="auto"/>
        <w:ind w:right="0"/>
        <w:contextualSpacing/>
        <w:jc w:val="both"/>
        <w:outlineLvl w:val="0"/>
        <w:rPr>
          <w:rFonts w:ascii="David" w:hAnsi="David"/>
          <w:szCs w:val="24"/>
        </w:rPr>
      </w:pPr>
    </w:p>
    <w:p w:rsidR="00751762" w:rsidRPr="00D964CF" w:rsidRDefault="00751762" w:rsidP="00751762">
      <w:pPr>
        <w:numPr>
          <w:ilvl w:val="1"/>
          <w:numId w:val="86"/>
        </w:numPr>
        <w:tabs>
          <w:tab w:val="left" w:pos="1445"/>
        </w:tabs>
        <w:spacing w:line="360" w:lineRule="auto"/>
        <w:ind w:right="0"/>
        <w:contextualSpacing/>
        <w:jc w:val="both"/>
        <w:outlineLvl w:val="0"/>
        <w:rPr>
          <w:rFonts w:ascii="David" w:hAnsi="David"/>
          <w:szCs w:val="24"/>
        </w:rPr>
      </w:pPr>
      <w:r>
        <w:rPr>
          <w:noProof/>
        </w:rPr>
        <w:drawing>
          <wp:inline distT="0" distB="0" distL="0" distR="0" wp14:anchorId="6EC28EC5" wp14:editId="38EC0AC3">
            <wp:extent cx="2874564" cy="631825"/>
            <wp:effectExtent l="0" t="0" r="2540" b="0"/>
            <wp:docPr id="14" name="תמונה 14"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rsidR="00751762" w:rsidRPr="00D964CF" w:rsidRDefault="00751762" w:rsidP="00751762">
      <w:pPr>
        <w:numPr>
          <w:ilvl w:val="1"/>
          <w:numId w:val="86"/>
        </w:numPr>
        <w:tabs>
          <w:tab w:val="left" w:pos="1445"/>
        </w:tabs>
        <w:spacing w:line="360" w:lineRule="auto"/>
        <w:ind w:right="0"/>
        <w:contextualSpacing/>
        <w:jc w:val="both"/>
        <w:outlineLvl w:val="0"/>
        <w:rPr>
          <w:rFonts w:ascii="David" w:hAnsi="David"/>
          <w:szCs w:val="24"/>
          <w:rtl/>
        </w:rPr>
      </w:pPr>
      <w:r w:rsidRPr="00D964CF">
        <w:rPr>
          <w:rFonts w:ascii="David" w:hAnsi="David" w:hint="eastAsia"/>
          <w:szCs w:val="24"/>
          <w:rtl/>
        </w:rPr>
        <w:t>בסיום</w:t>
      </w:r>
      <w:r w:rsidRPr="00D964CF">
        <w:rPr>
          <w:rFonts w:ascii="David" w:hAnsi="David"/>
          <w:szCs w:val="24"/>
          <w:rtl/>
        </w:rPr>
        <w:t xml:space="preserve"> כל חודש קלנדרי 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w:t>
      </w:r>
    </w:p>
    <w:p w:rsidR="00751762" w:rsidRPr="00D964CF" w:rsidRDefault="00751762" w:rsidP="00751762">
      <w:pPr>
        <w:numPr>
          <w:ilvl w:val="2"/>
          <w:numId w:val="86"/>
        </w:numPr>
        <w:tabs>
          <w:tab w:val="left" w:pos="1445"/>
        </w:tabs>
        <w:spacing w:line="360" w:lineRule="auto"/>
        <w:ind w:right="0"/>
        <w:contextualSpacing/>
        <w:jc w:val="both"/>
        <w:outlineLvl w:val="0"/>
        <w:rPr>
          <w:rFonts w:ascii="David" w:hAnsi="David"/>
          <w:szCs w:val="24"/>
          <w:rtl/>
        </w:rPr>
      </w:pPr>
      <w:r w:rsidRPr="00D964CF">
        <w:rPr>
          <w:rFonts w:ascii="David" w:hAnsi="David"/>
          <w:szCs w:val="24"/>
          <w:rtl/>
        </w:rPr>
        <w:t xml:space="preserve">הדיווח יעשה בהתאם ללוחות הזמנים שקבע המזמין. </w:t>
      </w:r>
    </w:p>
    <w:p w:rsidR="00751762" w:rsidRPr="00D964CF" w:rsidRDefault="00751762" w:rsidP="00751762">
      <w:pPr>
        <w:numPr>
          <w:ilvl w:val="2"/>
          <w:numId w:val="86"/>
        </w:numPr>
        <w:tabs>
          <w:tab w:val="left" w:pos="1445"/>
        </w:tabs>
        <w:spacing w:line="360" w:lineRule="auto"/>
        <w:ind w:right="0"/>
        <w:contextualSpacing/>
        <w:jc w:val="both"/>
        <w:outlineLvl w:val="0"/>
        <w:rPr>
          <w:rFonts w:ascii="David" w:hAnsi="David"/>
          <w:szCs w:val="24"/>
        </w:rPr>
      </w:pPr>
      <w:r w:rsidRPr="00D964CF">
        <w:rPr>
          <w:rFonts w:ascii="David" w:hAnsi="David"/>
          <w:szCs w:val="24"/>
          <w:rtl/>
        </w:rPr>
        <w:t xml:space="preserve">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 וכי העבודה </w:t>
      </w:r>
      <w:r w:rsidRPr="00D964CF">
        <w:rPr>
          <w:rFonts w:ascii="David" w:hAnsi="David"/>
          <w:szCs w:val="24"/>
          <w:rtl/>
        </w:rPr>
        <w:lastRenderedPageBreak/>
        <w:t>בוצעה לשביעות רצונו. עם קבלת התשלום יעביר נותן השירותים למשרד חשבונית מס.</w:t>
      </w:r>
    </w:p>
    <w:p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Pr>
      </w:pPr>
      <w:r w:rsidRPr="00D964CF">
        <w:rPr>
          <w:rFonts w:ascii="David" w:hAnsi="David"/>
          <w:szCs w:val="24"/>
          <w:rtl/>
        </w:rPr>
        <w:t>לצרכי הסכם זה מוסכם כי "מועד הגשת החשבונית למשרד" הינו המועד שבו התקבלה חשבונית המס</w:t>
      </w:r>
      <w:r w:rsidRPr="00612BDE">
        <w:rPr>
          <w:rFonts w:ascii="David" w:hAnsi="David"/>
          <w:color w:val="0D0D0D" w:themeColor="text1" w:themeTint="F2"/>
          <w:szCs w:val="24"/>
          <w:rtl/>
        </w:rPr>
        <w:t xml:space="preserve"> אצל הממונה. בכל מקרה, "מועד הגשת החשבונית למשרד" לא יהיה מוקדם ממועד קבלת מלא התמורה שבגינה הוגשה</w:t>
      </w:r>
      <w:r w:rsidRPr="00D964CF">
        <w:rPr>
          <w:rFonts w:ascii="David" w:hAnsi="David"/>
          <w:szCs w:val="24"/>
          <w:rtl/>
        </w:rPr>
        <w:t xml:space="preserve"> החשבונית. </w:t>
      </w:r>
    </w:p>
    <w:p w:rsidR="00751762" w:rsidRPr="00D964CF" w:rsidRDefault="00751762" w:rsidP="00751762">
      <w:pPr>
        <w:pStyle w:val="af5"/>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אם נותן השירותים מדווח למס ההכנסה על "בסיס מזומן", עליו לחתום על טופס ההצהרה המצורף </w:t>
      </w:r>
      <w:r w:rsidRPr="00D964CF">
        <w:rPr>
          <w:rFonts w:ascii="David" w:hAnsi="David"/>
          <w:b/>
          <w:bCs/>
          <w:szCs w:val="24"/>
          <w:rtl/>
        </w:rPr>
        <w:t>כנספח יב'</w:t>
      </w:r>
      <w:r w:rsidRPr="00D964CF">
        <w:rPr>
          <w:rFonts w:ascii="David" w:hAnsi="David"/>
          <w:szCs w:val="24"/>
          <w:rtl/>
        </w:rPr>
        <w:t>.</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u w:val="single"/>
          <w:rtl/>
        </w:rPr>
      </w:pPr>
      <w:r w:rsidRPr="00D964CF">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51762" w:rsidRPr="00D964CF" w:rsidRDefault="00751762" w:rsidP="00751762">
      <w:pPr>
        <w:numPr>
          <w:ilvl w:val="1"/>
          <w:numId w:val="86"/>
        </w:numPr>
        <w:tabs>
          <w:tab w:val="left" w:pos="1445"/>
          <w:tab w:val="left" w:pos="8958"/>
        </w:tabs>
        <w:spacing w:line="360" w:lineRule="auto"/>
        <w:ind w:right="0"/>
        <w:jc w:val="both"/>
        <w:rPr>
          <w:rFonts w:ascii="David" w:hAnsi="David"/>
          <w:szCs w:val="24"/>
          <w:u w:val="single"/>
        </w:rPr>
      </w:pPr>
      <w:r w:rsidRPr="00D964CF">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751762" w:rsidRPr="00D964CF" w:rsidRDefault="00751762" w:rsidP="00751762">
      <w:pPr>
        <w:numPr>
          <w:ilvl w:val="1"/>
          <w:numId w:val="86"/>
        </w:numPr>
        <w:tabs>
          <w:tab w:val="left" w:pos="1445"/>
        </w:tabs>
        <w:spacing w:line="360" w:lineRule="auto"/>
        <w:ind w:right="0"/>
        <w:jc w:val="both"/>
        <w:rPr>
          <w:rFonts w:ascii="David" w:hAnsi="David"/>
          <w:szCs w:val="24"/>
        </w:rPr>
      </w:pPr>
      <w:r w:rsidRPr="00D964CF">
        <w:rPr>
          <w:rFonts w:ascii="David" w:hAnsi="David"/>
          <w:szCs w:val="24"/>
          <w:rtl/>
        </w:rPr>
        <w:t>התשלומים יתבצעו כדלקמן:</w:t>
      </w:r>
    </w:p>
    <w:p w:rsidR="00751762" w:rsidRPr="00D964CF" w:rsidRDefault="00751762" w:rsidP="00751762">
      <w:pPr>
        <w:numPr>
          <w:ilvl w:val="2"/>
          <w:numId w:val="86"/>
        </w:numPr>
        <w:tabs>
          <w:tab w:val="left" w:pos="1445"/>
        </w:tabs>
        <w:spacing w:line="360" w:lineRule="auto"/>
        <w:ind w:right="0"/>
        <w:jc w:val="both"/>
        <w:rPr>
          <w:rFonts w:ascii="David" w:hAnsi="David"/>
          <w:szCs w:val="24"/>
        </w:rPr>
      </w:pPr>
      <w:r w:rsidRPr="00D964CF">
        <w:rPr>
          <w:rFonts w:ascii="David" w:hAnsi="David"/>
          <w:szCs w:val="24"/>
          <w:rtl/>
        </w:rPr>
        <w:t>התמורה לנותן השירותים תשולם בהתאם לאמור להלן ובכפוף להוראות החשב הכללי המתפרסמות מעת לעת.</w:t>
      </w:r>
    </w:p>
    <w:p w:rsidR="00751762" w:rsidRPr="00D964CF" w:rsidRDefault="00751762" w:rsidP="00751762">
      <w:pPr>
        <w:numPr>
          <w:ilvl w:val="2"/>
          <w:numId w:val="86"/>
        </w:numPr>
        <w:tabs>
          <w:tab w:val="left" w:pos="1445"/>
        </w:tabs>
        <w:spacing w:line="360" w:lineRule="auto"/>
        <w:ind w:right="0"/>
        <w:jc w:val="both"/>
        <w:rPr>
          <w:rFonts w:ascii="David" w:hAnsi="David"/>
          <w:szCs w:val="24"/>
        </w:rPr>
      </w:pPr>
      <w:r w:rsidRPr="00D964CF">
        <w:rPr>
          <w:rFonts w:ascii="David" w:hAnsi="David"/>
          <w:szCs w:val="24"/>
          <w:rtl/>
        </w:rPr>
        <w:t>מועד התשלום יהיה עד 45 ימים מהמועד שבו הומצא החשבון למשרד.</w:t>
      </w:r>
    </w:p>
    <w:p w:rsidR="00751762" w:rsidRDefault="00751762" w:rsidP="00751762">
      <w:pPr>
        <w:numPr>
          <w:ilvl w:val="1"/>
          <w:numId w:val="86"/>
        </w:numPr>
        <w:tabs>
          <w:tab w:val="left" w:pos="1445"/>
        </w:tabs>
        <w:spacing w:line="360" w:lineRule="auto"/>
        <w:ind w:right="0"/>
        <w:contextualSpacing/>
        <w:jc w:val="both"/>
        <w:outlineLvl w:val="0"/>
        <w:rPr>
          <w:rFonts w:ascii="David" w:hAnsi="David"/>
          <w:color w:val="0D0D0D" w:themeColor="text1" w:themeTint="F2"/>
          <w:szCs w:val="24"/>
        </w:rPr>
      </w:pPr>
      <w:r w:rsidRPr="00D964CF">
        <w:rPr>
          <w:rFonts w:ascii="David" w:hAnsi="David"/>
          <w:color w:val="0D0D0D" w:themeColor="text1" w:themeTint="F2"/>
          <w:szCs w:val="24"/>
          <w:rtl/>
        </w:rPr>
        <w:t xml:space="preserve">התמורה תשולם בכפוף </w:t>
      </w:r>
      <w:r w:rsidRPr="00612BDE">
        <w:rPr>
          <w:rFonts w:ascii="David" w:hAnsi="David" w:hint="eastAsia"/>
          <w:szCs w:val="24"/>
          <w:rtl/>
        </w:rPr>
        <w:t>ל</w:t>
      </w:r>
      <w:hyperlink r:id="rId17" w:history="1">
        <w:r w:rsidR="009F052B">
          <w:rPr>
            <w:rStyle w:val="Hyperlink"/>
            <w:rFonts w:ascii="David" w:hAnsi="David"/>
            <w:szCs w:val="24"/>
            <w:rtl/>
          </w:rPr>
          <w:t>הוראת תכ"ם מס' 1.4.3</w:t>
        </w:r>
      </w:hyperlink>
      <w:r w:rsidRPr="00612BDE">
        <w:rPr>
          <w:rFonts w:ascii="David" w:hAnsi="David"/>
          <w:szCs w:val="24"/>
          <w:rtl/>
        </w:rPr>
        <w:t xml:space="preserve"> סעיף 2 ולא יאוחר מ 45 ימים מהמועד שבו הומצא החשבון למשרד </w:t>
      </w:r>
      <w:r w:rsidRPr="00D964CF">
        <w:rPr>
          <w:rFonts w:ascii="David" w:hAnsi="David"/>
          <w:color w:val="0D0D0D" w:themeColor="text1" w:themeTint="F2"/>
          <w:szCs w:val="24"/>
          <w:rtl/>
        </w:rPr>
        <w:t>ולאחר אישור החשבונות והחשבוניות על ידי בא כוח המשרד.</w:t>
      </w:r>
    </w:p>
    <w:p w:rsidR="00751762" w:rsidRPr="001A0D7E" w:rsidDel="00C3676B" w:rsidRDefault="00751762" w:rsidP="00751762">
      <w:pPr>
        <w:numPr>
          <w:ilvl w:val="0"/>
          <w:numId w:val="86"/>
        </w:numPr>
        <w:spacing w:line="360" w:lineRule="auto"/>
        <w:jc w:val="both"/>
        <w:rPr>
          <w:del w:id="21" w:author="מיכאל שרמן" w:date="2022-01-25T12:29:00Z"/>
          <w:b/>
          <w:bCs/>
          <w:szCs w:val="24"/>
          <w:u w:val="single"/>
        </w:rPr>
      </w:pPr>
      <w:del w:id="22" w:author="מיכאל שרמן" w:date="2022-01-25T12:29:00Z">
        <w:r w:rsidRPr="001A0D7E" w:rsidDel="00C3676B">
          <w:rPr>
            <w:rFonts w:hint="cs"/>
            <w:b/>
            <w:bCs/>
            <w:szCs w:val="24"/>
            <w:u w:val="single"/>
            <w:rtl/>
          </w:rPr>
          <w:delText>ערבות</w:delText>
        </w:r>
      </w:del>
    </w:p>
    <w:p w:rsidR="00751762" w:rsidRPr="001A0D7E" w:rsidDel="00C3676B" w:rsidRDefault="00751762" w:rsidP="009F052B">
      <w:pPr>
        <w:numPr>
          <w:ilvl w:val="1"/>
          <w:numId w:val="86"/>
        </w:numPr>
        <w:tabs>
          <w:tab w:val="clear" w:pos="1276"/>
          <w:tab w:val="num" w:pos="1134"/>
        </w:tabs>
        <w:spacing w:line="360" w:lineRule="auto"/>
        <w:ind w:left="1134" w:right="0"/>
        <w:jc w:val="both"/>
        <w:rPr>
          <w:del w:id="23" w:author="מיכאל שרמן" w:date="2022-01-25T12:29:00Z"/>
          <w:szCs w:val="24"/>
          <w:u w:val="single"/>
        </w:rPr>
      </w:pPr>
      <w:del w:id="24" w:author="מיכאל שרמן" w:date="2022-01-25T12:29:00Z">
        <w:r w:rsidRPr="001A0D7E" w:rsidDel="00C3676B">
          <w:rPr>
            <w:rFonts w:hint="cs"/>
            <w:szCs w:val="24"/>
            <w:rtl/>
          </w:rPr>
          <w:delText xml:space="preserve">לצורך הבטחת התחייבויותיו לפי חוזה זה מוסר </w:delText>
        </w:r>
        <w:r w:rsidR="009F052B" w:rsidDel="00C3676B">
          <w:rPr>
            <w:rFonts w:hint="cs"/>
            <w:szCs w:val="24"/>
            <w:rtl/>
          </w:rPr>
          <w:delText xml:space="preserve">נותן השירותים </w:delText>
        </w:r>
        <w:r w:rsidRPr="001A0D7E" w:rsidDel="00C3676B">
          <w:rPr>
            <w:rFonts w:hint="cs"/>
            <w:szCs w:val="24"/>
            <w:rtl/>
          </w:rPr>
          <w:delText xml:space="preserve">למשרד, עם חתימת החוזה, ערבות בנקאית או ערבות חברת ביטוח בלתי מותנית שתוצא לבקשתו (שמו יופיע בבקשה) ע"ס </w:delText>
        </w:r>
        <w:r w:rsidRPr="00AA36D8" w:rsidDel="00C3676B">
          <w:rPr>
            <w:rFonts w:hint="cs"/>
            <w:szCs w:val="24"/>
            <w:rtl/>
          </w:rPr>
          <w:delText>________₪</w:delText>
        </w:r>
        <w:r w:rsidRPr="001A0D7E" w:rsidDel="00C3676B">
          <w:rPr>
            <w:rFonts w:hint="cs"/>
            <w:szCs w:val="24"/>
            <w:rtl/>
          </w:rPr>
          <w:delText xml:space="preserve"> (5% מהיקפו הכספי של ההסכם בתוספת מע"מ). הערבות תהיה בתוקף לפחות 60 יום לאחר גמר תקופת ההסכם, ותוצמד למדד המחירים לצרכן (להלן: "</w:delText>
        </w:r>
        <w:r w:rsidRPr="001A0D7E" w:rsidDel="00C3676B">
          <w:rPr>
            <w:rFonts w:hint="cs"/>
            <w:b/>
            <w:bCs/>
            <w:szCs w:val="24"/>
            <w:rtl/>
          </w:rPr>
          <w:delText>הערבות</w:delText>
        </w:r>
        <w:r w:rsidRPr="001A0D7E" w:rsidDel="00C3676B">
          <w:rPr>
            <w:rFonts w:hint="cs"/>
            <w:szCs w:val="24"/>
            <w:rtl/>
          </w:rPr>
          <w:delText xml:space="preserve">"). </w:delText>
        </w:r>
        <w:r w:rsidRPr="001A0D7E" w:rsidDel="00C3676B">
          <w:rPr>
            <w:rFonts w:hint="cs"/>
            <w:b/>
            <w:bCs/>
            <w:szCs w:val="24"/>
            <w:rtl/>
          </w:rPr>
          <w:delText>מסירת הערבות תהיה תנאי מוקדם לכניסת ההתקשרות לתוקף</w:delText>
        </w:r>
        <w:r w:rsidRPr="001A0D7E" w:rsidDel="00C3676B">
          <w:rPr>
            <w:rFonts w:hint="cs"/>
            <w:szCs w:val="24"/>
            <w:rtl/>
          </w:rPr>
          <w:delText>.</w:delText>
        </w:r>
      </w:del>
    </w:p>
    <w:p w:rsidR="00751762" w:rsidRPr="001A0D7E" w:rsidDel="00C3676B" w:rsidRDefault="00751762" w:rsidP="009F052B">
      <w:pPr>
        <w:numPr>
          <w:ilvl w:val="1"/>
          <w:numId w:val="86"/>
        </w:numPr>
        <w:tabs>
          <w:tab w:val="clear" w:pos="1276"/>
          <w:tab w:val="num" w:pos="1134"/>
        </w:tabs>
        <w:spacing w:line="360" w:lineRule="auto"/>
        <w:ind w:left="1134" w:right="0"/>
        <w:jc w:val="both"/>
        <w:rPr>
          <w:del w:id="25" w:author="מיכאל שרמן" w:date="2022-01-25T12:29:00Z"/>
          <w:szCs w:val="24"/>
        </w:rPr>
      </w:pPr>
      <w:del w:id="26" w:author="מיכאל שרמן" w:date="2022-01-25T12:29:00Z">
        <w:r w:rsidRPr="001A0D7E" w:rsidDel="00C3676B">
          <w:rPr>
            <w:rFonts w:hint="cs"/>
            <w:szCs w:val="24"/>
            <w:rtl/>
          </w:rPr>
          <w:delText xml:space="preserve">אם היקף השירותים יורחב, תורחב הערבות בסכום יחסי. </w:delText>
        </w:r>
        <w:r w:rsidR="009F052B" w:rsidDel="00C3676B">
          <w:rPr>
            <w:rFonts w:hint="cs"/>
            <w:szCs w:val="24"/>
            <w:rtl/>
          </w:rPr>
          <w:delText xml:space="preserve">נותן השירותים </w:delText>
        </w:r>
        <w:r w:rsidRPr="001A0D7E" w:rsidDel="00C3676B">
          <w:rPr>
            <w:rFonts w:hint="cs"/>
            <w:szCs w:val="24"/>
            <w:rtl/>
          </w:rPr>
          <w:delText xml:space="preserve">יהיה אחראי להאריך את תוקף הערבות מעת לעת, בהתאם להארכת תקופת ההסכם. הארכת הערבות תיעשה לפחות חודש לפני תום תוקפה. </w:delText>
        </w:r>
        <w:r w:rsidRPr="001A0D7E" w:rsidDel="00C3676B">
          <w:rPr>
            <w:rFonts w:hint="cs"/>
            <w:b/>
            <w:bCs/>
            <w:szCs w:val="24"/>
            <w:rtl/>
          </w:rPr>
          <w:delText>במקרה של הארכת הערבות, הרחבתה או הוצאת ערבות חדשה, הערבות תוצמד בהתאם לערבות המקור- מיום החתימה על ההסכם</w:delText>
        </w:r>
        <w:r w:rsidRPr="001A0D7E" w:rsidDel="00C3676B">
          <w:rPr>
            <w:rFonts w:hint="cs"/>
            <w:szCs w:val="24"/>
            <w:rtl/>
          </w:rPr>
          <w:delText xml:space="preserve">. לא האריך </w:delText>
        </w:r>
        <w:r w:rsidR="009F052B" w:rsidDel="00C3676B">
          <w:rPr>
            <w:rFonts w:hint="cs"/>
            <w:szCs w:val="24"/>
            <w:rtl/>
          </w:rPr>
          <w:delText>נותן השירותים</w:delText>
        </w:r>
        <w:r w:rsidRPr="001A0D7E" w:rsidDel="00C3676B">
          <w:rPr>
            <w:rFonts w:hint="cs"/>
            <w:szCs w:val="24"/>
            <w:rtl/>
          </w:rPr>
          <w:delText xml:space="preserve"> את תוקף הערבות או לא הגדילה לפי דרישת המשרד, יהיה המשרד רשאי לחלט את הערבות ללא כל התראה מוקדמת, גם אם </w:delText>
        </w:r>
        <w:r w:rsidR="009F052B" w:rsidDel="00C3676B">
          <w:rPr>
            <w:rFonts w:hint="cs"/>
            <w:szCs w:val="24"/>
            <w:rtl/>
          </w:rPr>
          <w:delText>נותן השירותים</w:delText>
        </w:r>
        <w:r w:rsidRPr="001A0D7E" w:rsidDel="00C3676B">
          <w:rPr>
            <w:rFonts w:hint="cs"/>
            <w:szCs w:val="24"/>
            <w:rtl/>
          </w:rPr>
          <w:delText xml:space="preserve"> מילא אחר יתר חיוביו. אם היקף השירותים יצטמצם בשל ביצוע בפועל של חלק מהעבודה המשרד ישקול את הקטנת סכום הערבות באופן יחסי.</w:delText>
        </w:r>
      </w:del>
    </w:p>
    <w:p w:rsidR="00751762" w:rsidRPr="001A0D7E" w:rsidDel="00C3676B" w:rsidRDefault="00751762" w:rsidP="009F052B">
      <w:pPr>
        <w:numPr>
          <w:ilvl w:val="1"/>
          <w:numId w:val="86"/>
        </w:numPr>
        <w:tabs>
          <w:tab w:val="clear" w:pos="1276"/>
          <w:tab w:val="num" w:pos="1134"/>
        </w:tabs>
        <w:spacing w:line="360" w:lineRule="auto"/>
        <w:ind w:left="1134" w:right="0"/>
        <w:jc w:val="both"/>
        <w:rPr>
          <w:del w:id="27" w:author="מיכאל שרמן" w:date="2022-01-25T12:29:00Z"/>
          <w:szCs w:val="24"/>
        </w:rPr>
      </w:pPr>
      <w:del w:id="28" w:author="מיכאל שרמן" w:date="2022-01-25T12:29:00Z">
        <w:r w:rsidRPr="001A0D7E" w:rsidDel="00C3676B">
          <w:rPr>
            <w:rFonts w:hint="cs"/>
            <w:szCs w:val="24"/>
            <w:rtl/>
          </w:rPr>
          <w:delText xml:space="preserve">בכל מקרה שבו לדעת המשרד הפר </w:delText>
        </w:r>
        <w:r w:rsidR="009F052B" w:rsidDel="00C3676B">
          <w:rPr>
            <w:rFonts w:hint="cs"/>
            <w:szCs w:val="24"/>
            <w:rtl/>
          </w:rPr>
          <w:delText>נותן השירותים או מי מטעמו</w:delText>
        </w:r>
        <w:r w:rsidRPr="001A0D7E" w:rsidDel="00C3676B">
          <w:rPr>
            <w:rFonts w:hint="cs"/>
            <w:szCs w:val="24"/>
            <w:rtl/>
          </w:rPr>
          <w:delText xml:space="preserve"> או לא קיים תנאי מתנאי הסכם זה או לא תיקן המעוות עפ"י דרישת המשרד, או בכל מקרה בו לא עמד </w:delText>
        </w:r>
        <w:r w:rsidR="009F052B" w:rsidDel="00C3676B">
          <w:rPr>
            <w:rFonts w:hint="cs"/>
            <w:szCs w:val="24"/>
            <w:rtl/>
          </w:rPr>
          <w:delText xml:space="preserve">נותן השירותים </w:delText>
        </w:r>
        <w:r w:rsidRPr="001A0D7E" w:rsidDel="00C3676B">
          <w:rPr>
            <w:rFonts w:hint="cs"/>
            <w:szCs w:val="24"/>
            <w:rtl/>
          </w:rPr>
          <w:delText>בהתחייבויותיו או שהמשרד עשה שימוש בזכויותיו להוצאות הסכומים שהיועץ חייב בהם על פי ההסכם, יהא המשרד זכאי לממש את הערבות, כולה או מקצתה.</w:delText>
        </w:r>
      </w:del>
    </w:p>
    <w:p w:rsidR="00751762" w:rsidRPr="001A0D7E" w:rsidDel="00C3676B" w:rsidRDefault="00751762" w:rsidP="00751762">
      <w:pPr>
        <w:numPr>
          <w:ilvl w:val="1"/>
          <w:numId w:val="86"/>
        </w:numPr>
        <w:tabs>
          <w:tab w:val="clear" w:pos="1276"/>
          <w:tab w:val="num" w:pos="1134"/>
        </w:tabs>
        <w:spacing w:line="360" w:lineRule="auto"/>
        <w:ind w:left="1134" w:right="0"/>
        <w:jc w:val="both"/>
        <w:rPr>
          <w:del w:id="29" w:author="מיכאל שרמן" w:date="2022-01-25T12:29:00Z"/>
          <w:szCs w:val="24"/>
        </w:rPr>
      </w:pPr>
      <w:del w:id="30" w:author="מיכאל שרמן" w:date="2022-01-25T12:29:00Z">
        <w:r w:rsidRPr="001A0D7E" w:rsidDel="00C3676B">
          <w:rPr>
            <w:rFonts w:hint="cs"/>
            <w:szCs w:val="24"/>
            <w:rtl/>
          </w:rPr>
          <w:lastRenderedPageBreak/>
          <w:delTex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delText>
        </w:r>
      </w:del>
    </w:p>
    <w:p w:rsidR="00751762" w:rsidRPr="001A0D7E" w:rsidDel="00C3676B" w:rsidRDefault="00751762" w:rsidP="009F052B">
      <w:pPr>
        <w:numPr>
          <w:ilvl w:val="1"/>
          <w:numId w:val="86"/>
        </w:numPr>
        <w:tabs>
          <w:tab w:val="clear" w:pos="1276"/>
          <w:tab w:val="num" w:pos="1134"/>
        </w:tabs>
        <w:spacing w:line="360" w:lineRule="auto"/>
        <w:ind w:left="1134" w:right="0"/>
        <w:jc w:val="both"/>
        <w:rPr>
          <w:del w:id="31" w:author="מיכאל שרמן" w:date="2022-01-25T12:29:00Z"/>
          <w:szCs w:val="24"/>
        </w:rPr>
      </w:pPr>
      <w:del w:id="32" w:author="מיכאל שרמן" w:date="2022-01-25T12:29:00Z">
        <w:r w:rsidRPr="001A0D7E" w:rsidDel="00C3676B">
          <w:rPr>
            <w:rFonts w:hint="cs"/>
            <w:szCs w:val="24"/>
            <w:rtl/>
          </w:rPr>
          <w:delText>חילוט ערבות יתבצע לאחר שתינתן ל</w:delText>
        </w:r>
        <w:r w:rsidR="009F052B" w:rsidDel="00C3676B">
          <w:rPr>
            <w:rFonts w:hint="cs"/>
            <w:szCs w:val="24"/>
            <w:rtl/>
          </w:rPr>
          <w:delText>נותן השירותים</w:delText>
        </w:r>
        <w:r w:rsidRPr="001A0D7E" w:rsidDel="00C3676B">
          <w:rPr>
            <w:rFonts w:hint="cs"/>
            <w:szCs w:val="24"/>
            <w:rtl/>
          </w:rPr>
          <w:delText xml:space="preserve"> הזדמנות סבירה לתקן את המעוות, בהתאם לנסיבות, ולמסור בכתב את עמדתו בעניין.</w:delText>
        </w:r>
      </w:del>
    </w:p>
    <w:p w:rsidR="00751762" w:rsidRPr="001A0D7E" w:rsidDel="00C3676B" w:rsidRDefault="00751762" w:rsidP="009F052B">
      <w:pPr>
        <w:numPr>
          <w:ilvl w:val="1"/>
          <w:numId w:val="86"/>
        </w:numPr>
        <w:tabs>
          <w:tab w:val="clear" w:pos="1276"/>
          <w:tab w:val="num" w:pos="1134"/>
        </w:tabs>
        <w:spacing w:line="360" w:lineRule="auto"/>
        <w:ind w:left="1134" w:right="0"/>
        <w:jc w:val="both"/>
        <w:rPr>
          <w:del w:id="33" w:author="מיכאל שרמן" w:date="2022-01-25T12:29:00Z"/>
          <w:szCs w:val="24"/>
        </w:rPr>
      </w:pPr>
      <w:del w:id="34" w:author="מיכאל שרמן" w:date="2022-01-25T12:29:00Z">
        <w:r w:rsidRPr="001A0D7E" w:rsidDel="00C3676B">
          <w:rPr>
            <w:rFonts w:hint="cs"/>
            <w:szCs w:val="24"/>
            <w:rtl/>
          </w:rPr>
          <w:delText xml:space="preserve">חילט המשרד את הערבות, והסכם זה לא בוטל או הופסק, יהיה על </w:delText>
        </w:r>
        <w:r w:rsidR="009F052B" w:rsidDel="00C3676B">
          <w:rPr>
            <w:rFonts w:hint="cs"/>
            <w:szCs w:val="24"/>
            <w:rtl/>
          </w:rPr>
          <w:delText>נותן השירותים</w:delText>
        </w:r>
        <w:r w:rsidRPr="001A0D7E" w:rsidDel="00C3676B">
          <w:rPr>
            <w:rFonts w:hint="cs"/>
            <w:szCs w:val="24"/>
            <w:rtl/>
          </w:rPr>
          <w:delText xml:space="preserve"> לדאוג על חשבונו לערבות חדשה בסכום דומה.</w:delText>
        </w:r>
      </w:del>
    </w:p>
    <w:p w:rsidR="00751762" w:rsidRPr="001A0D7E" w:rsidDel="00C3676B" w:rsidRDefault="00751762" w:rsidP="00751762">
      <w:pPr>
        <w:numPr>
          <w:ilvl w:val="1"/>
          <w:numId w:val="86"/>
        </w:numPr>
        <w:tabs>
          <w:tab w:val="clear" w:pos="1276"/>
          <w:tab w:val="num" w:pos="1134"/>
        </w:tabs>
        <w:spacing w:line="360" w:lineRule="auto"/>
        <w:ind w:left="1134" w:right="0"/>
        <w:jc w:val="both"/>
        <w:rPr>
          <w:del w:id="35" w:author="מיכאל שרמן" w:date="2022-01-25T12:29:00Z"/>
          <w:szCs w:val="24"/>
          <w:rtl/>
        </w:rPr>
      </w:pPr>
      <w:del w:id="36" w:author="מיכאל שרמן" w:date="2022-01-25T12:29:00Z">
        <w:r w:rsidRPr="001A0D7E" w:rsidDel="00C3676B">
          <w:rPr>
            <w:rFonts w:hint="cs"/>
            <w:szCs w:val="24"/>
            <w:rtl/>
          </w:rPr>
          <w:delText xml:space="preserve">אין בגובה הערבות לשמש כל הגבלה או תקרה להתחייבויותיו של </w:delText>
        </w:r>
        <w:r w:rsidR="009F052B" w:rsidDel="00C3676B">
          <w:rPr>
            <w:rFonts w:hint="cs"/>
            <w:szCs w:val="24"/>
            <w:rtl/>
          </w:rPr>
          <w:delText>נותן השירותים</w:delText>
        </w:r>
        <w:r w:rsidRPr="001A0D7E" w:rsidDel="00C3676B">
          <w:rPr>
            <w:rFonts w:hint="cs"/>
            <w:szCs w:val="24"/>
            <w:rtl/>
          </w:rPr>
          <w:delText>. נוסח הערבות יהיה בהתאם להוראות החשב הכללי והיא תיחתם על ידי מורשי חתימה מטעם הבנק. בעלויות הפקת הערבות יישא ה</w:delText>
        </w:r>
        <w:r w:rsidR="009F052B" w:rsidDel="00C3676B">
          <w:rPr>
            <w:rFonts w:hint="cs"/>
            <w:szCs w:val="24"/>
            <w:rtl/>
          </w:rPr>
          <w:delText>נותן השירותים</w:delText>
        </w:r>
        <w:r w:rsidRPr="001A0D7E" w:rsidDel="00C3676B">
          <w:rPr>
            <w:rFonts w:hint="cs"/>
            <w:szCs w:val="24"/>
            <w:rtl/>
          </w:rPr>
          <w:delText xml:space="preserve"> בלבד.</w:delText>
        </w:r>
      </w:del>
    </w:p>
    <w:p w:rsidR="00751762" w:rsidRPr="00D964CF" w:rsidRDefault="00751762" w:rsidP="00751762">
      <w:pPr>
        <w:tabs>
          <w:tab w:val="left" w:pos="1445"/>
        </w:tabs>
        <w:spacing w:line="360" w:lineRule="auto"/>
        <w:ind w:left="567"/>
        <w:jc w:val="both"/>
        <w:rPr>
          <w:rFonts w:ascii="David" w:hAnsi="David"/>
          <w:szCs w:val="24"/>
          <w:u w:val="single"/>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העסקת נותן השירותים</w:t>
      </w:r>
    </w:p>
    <w:p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751762" w:rsidRPr="00D964CF" w:rsidRDefault="00751762" w:rsidP="00751762">
      <w:pPr>
        <w:numPr>
          <w:ilvl w:val="1"/>
          <w:numId w:val="86"/>
        </w:numPr>
        <w:tabs>
          <w:tab w:val="left" w:pos="1445"/>
          <w:tab w:val="left" w:pos="7682"/>
          <w:tab w:val="left" w:pos="8958"/>
        </w:tabs>
        <w:spacing w:line="360" w:lineRule="auto"/>
        <w:ind w:right="0"/>
        <w:jc w:val="both"/>
        <w:rPr>
          <w:rFonts w:ascii="David" w:hAnsi="David"/>
          <w:szCs w:val="24"/>
          <w:rtl/>
        </w:rPr>
      </w:pPr>
      <w:r w:rsidRPr="00D964CF">
        <w:rPr>
          <w:rFonts w:ascii="David" w:hAnsi="David"/>
          <w:szCs w:val="24"/>
          <w:rtl/>
        </w:rPr>
        <w:t xml:space="preserve">מוסכם בזה בין הצדדים כי שום תשלום אחר או נוסף פרט לאמור בסעיף </w:t>
      </w:r>
      <w:r w:rsidRPr="00612BDE">
        <w:rPr>
          <w:rFonts w:ascii="David" w:hAnsi="David"/>
          <w:szCs w:val="24"/>
          <w:rtl/>
        </w:rPr>
        <w:fldChar w:fldCharType="begin"/>
      </w:r>
      <w:r w:rsidRPr="00D964CF">
        <w:rPr>
          <w:rFonts w:ascii="David" w:hAnsi="David"/>
          <w:szCs w:val="24"/>
          <w:rtl/>
        </w:rPr>
        <w:instrText xml:space="preserve"> </w:instrText>
      </w:r>
      <w:r w:rsidRPr="00D964CF">
        <w:rPr>
          <w:rFonts w:ascii="David" w:hAnsi="David"/>
          <w:szCs w:val="24"/>
        </w:rPr>
        <w:instrText>REF</w:instrText>
      </w:r>
      <w:r w:rsidRPr="00D964CF">
        <w:rPr>
          <w:rFonts w:ascii="David" w:hAnsi="David"/>
          <w:szCs w:val="24"/>
          <w:rtl/>
        </w:rPr>
        <w:instrText xml:space="preserve"> _</w:instrText>
      </w:r>
      <w:r w:rsidRPr="00D964CF">
        <w:rPr>
          <w:rFonts w:ascii="David" w:hAnsi="David"/>
          <w:szCs w:val="24"/>
        </w:rPr>
        <w:instrText>Ref14256363 \r \h</w:instrText>
      </w:r>
      <w:r w:rsidRPr="00D964CF">
        <w:rPr>
          <w:rFonts w:ascii="David" w:hAnsi="David"/>
          <w:szCs w:val="24"/>
          <w:rtl/>
        </w:rPr>
        <w:instrText xml:space="preserve">  \* </w:instrText>
      </w:r>
      <w:r w:rsidRPr="00D964CF">
        <w:rPr>
          <w:rFonts w:ascii="David" w:hAnsi="David"/>
          <w:szCs w:val="24"/>
        </w:rPr>
        <w:instrText>MERGEFORMAT</w:instrText>
      </w:r>
      <w:r w:rsidRPr="00D964CF">
        <w:rPr>
          <w:rFonts w:ascii="David" w:hAnsi="David"/>
          <w:szCs w:val="24"/>
          <w:rtl/>
        </w:rPr>
        <w:instrText xml:space="preserve"> </w:instrText>
      </w:r>
      <w:r w:rsidRPr="00612BDE">
        <w:rPr>
          <w:rFonts w:ascii="David" w:hAnsi="David"/>
          <w:szCs w:val="24"/>
          <w:rtl/>
        </w:rPr>
        <w:fldChar w:fldCharType="separate"/>
      </w:r>
      <w:r w:rsidR="003D2491">
        <w:rPr>
          <w:rFonts w:ascii="David" w:hAnsi="David" w:hint="cs"/>
          <w:szCs w:val="24"/>
          <w:rtl/>
        </w:rPr>
        <w:t>שגיאה! מקור ההפניה לא נמצא.</w:t>
      </w:r>
      <w:r w:rsidRPr="00612BDE">
        <w:rPr>
          <w:rFonts w:ascii="David" w:hAnsi="David"/>
          <w:szCs w:val="24"/>
          <w:rtl/>
        </w:rPr>
        <w:fldChar w:fldCharType="end"/>
      </w:r>
      <w:r w:rsidRPr="00D964CF">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לנותן השירותים ולא לכל אדם או גוף אחר.</w:t>
      </w:r>
    </w:p>
    <w:p w:rsidR="00751762" w:rsidRDefault="00751762" w:rsidP="00751762">
      <w:pPr>
        <w:numPr>
          <w:ilvl w:val="1"/>
          <w:numId w:val="86"/>
        </w:numPr>
        <w:tabs>
          <w:tab w:val="left" w:pos="1445"/>
          <w:tab w:val="left" w:pos="7682"/>
          <w:tab w:val="left" w:pos="8958"/>
        </w:tabs>
        <w:spacing w:line="360" w:lineRule="auto"/>
        <w:ind w:right="0"/>
        <w:jc w:val="both"/>
        <w:rPr>
          <w:rFonts w:ascii="David" w:hAnsi="David"/>
          <w:szCs w:val="24"/>
        </w:rPr>
      </w:pPr>
      <w:r w:rsidRPr="00D964CF">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p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lastRenderedPageBreak/>
        <w:t>היתרים רישיונות ואישורים</w:t>
      </w:r>
      <w:r w:rsidRPr="00D964CF">
        <w:rPr>
          <w:rFonts w:ascii="David" w:hAnsi="David"/>
          <w:szCs w:val="24"/>
          <w:rtl/>
        </w:rPr>
        <w:t xml:space="preserve"> </w:t>
      </w:r>
    </w:p>
    <w:p w:rsidR="002969AF" w:rsidRPr="00FF0795" w:rsidRDefault="00751762" w:rsidP="00FF0795">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מצהיר ומתחייב בזאת כי הוא וכל מי מטעמו מחזיקים במסמכים ובאישורים התקפים הנדרשים לביצוע השירותים כאמור בהסכם זה ונספח</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יו בהתאם להוראות כל דין, לרבות מסמכים ואישורים תקפים מאת הרשויות המוסמכות. נותן השירותים מתחייב להציגם למשרד בכל עת שידרוש זאת.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מתחייב לספק את השירותים בהתאם להוראות כל דין. </w:t>
      </w:r>
    </w:p>
    <w:p w:rsidR="00751762" w:rsidRPr="00D964CF" w:rsidRDefault="00751762" w:rsidP="00751762">
      <w:pPr>
        <w:tabs>
          <w:tab w:val="left" w:pos="1445"/>
          <w:tab w:val="left" w:pos="8958"/>
        </w:tabs>
        <w:spacing w:line="360" w:lineRule="auto"/>
        <w:ind w:left="567"/>
        <w:jc w:val="both"/>
        <w:rPr>
          <w:rFonts w:ascii="David" w:hAnsi="David"/>
          <w:szCs w:val="24"/>
          <w:rtl/>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t>ביטול ההסכם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751762" w:rsidRPr="00D964CF" w:rsidRDefault="00751762" w:rsidP="00751762">
      <w:pPr>
        <w:tabs>
          <w:tab w:val="left" w:pos="1445"/>
          <w:tab w:val="left" w:pos="8958"/>
        </w:tabs>
        <w:spacing w:line="360" w:lineRule="auto"/>
        <w:jc w:val="both"/>
        <w:rPr>
          <w:rFonts w:ascii="David" w:hAnsi="David"/>
          <w:szCs w:val="24"/>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t>סודיות</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b/>
          <w:bCs/>
          <w:szCs w:val="24"/>
          <w:u w:val="single"/>
        </w:rPr>
      </w:pPr>
      <w:r w:rsidRPr="00D964CF">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D964CF">
        <w:rPr>
          <w:rFonts w:ascii="David" w:hAnsi="David"/>
          <w:b/>
          <w:bCs/>
          <w:szCs w:val="24"/>
          <w:rtl/>
        </w:rPr>
        <w:t>כנספח ט' ונספח ט'1</w:t>
      </w:r>
      <w:r w:rsidRPr="00D964CF">
        <w:rPr>
          <w:rFonts w:ascii="David" w:hAnsi="David"/>
          <w:szCs w:val="24"/>
          <w:rtl/>
        </w:rPr>
        <w:t>.</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לצורך הסכם זה, למונחים הבאים ולמשמעות המופיעה לצידם:</w:t>
      </w:r>
    </w:p>
    <w:p w:rsidR="00751762" w:rsidRPr="00D964CF" w:rsidRDefault="00751762" w:rsidP="00751762">
      <w:pPr>
        <w:pStyle w:val="aff6"/>
        <w:widowControl w:val="0"/>
        <w:tabs>
          <w:tab w:val="left" w:pos="1445"/>
          <w:tab w:val="left" w:pos="8958"/>
        </w:tabs>
        <w:spacing w:line="360" w:lineRule="auto"/>
        <w:ind w:left="3209"/>
        <w:rPr>
          <w:rFonts w:ascii="David" w:hAnsi="David"/>
          <w:sz w:val="24"/>
        </w:rPr>
      </w:pPr>
      <w:r w:rsidRPr="00D964CF">
        <w:rPr>
          <w:rFonts w:ascii="David" w:hAnsi="David"/>
          <w:b/>
          <w:bCs/>
          <w:sz w:val="24"/>
          <w:rtl/>
        </w:rPr>
        <w:t>"מידע"</w:t>
      </w:r>
      <w:r w:rsidRPr="00D964CF">
        <w:rPr>
          <w:rFonts w:ascii="David" w:hAnsi="David"/>
          <w:sz w:val="24"/>
          <w:rtl/>
        </w:rPr>
        <w:t xml:space="preserve"> -</w:t>
      </w:r>
      <w:r w:rsidRPr="00D964CF">
        <w:rPr>
          <w:rFonts w:ascii="David" w:hAnsi="David"/>
          <w:sz w:val="24"/>
          <w:rtl/>
        </w:rPr>
        <w:tab/>
        <w:t>כל מידע (</w:t>
      </w:r>
      <w:r w:rsidRPr="00612BDE">
        <w:rPr>
          <w:rFonts w:ascii="David" w:hAnsi="David"/>
          <w:sz w:val="24"/>
        </w:rPr>
        <w:t>Information</w:t>
      </w:r>
      <w:r w:rsidRPr="00612BDE">
        <w:rPr>
          <w:rFonts w:ascii="David" w:hAnsi="David"/>
          <w:sz w:val="24"/>
          <w:rtl/>
        </w:rPr>
        <w:t>), ידע (</w:t>
      </w:r>
      <w:r w:rsidRPr="00612BDE">
        <w:rPr>
          <w:rFonts w:ascii="David" w:hAnsi="David"/>
          <w:sz w:val="24"/>
        </w:rPr>
        <w:t>Know-How</w:t>
      </w:r>
      <w:r w:rsidRPr="00612BDE">
        <w:rPr>
          <w:rFonts w:ascii="David" w:hAnsi="David"/>
          <w:sz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751762" w:rsidRPr="00D964CF" w:rsidRDefault="00751762" w:rsidP="00751762">
      <w:pPr>
        <w:pStyle w:val="aff6"/>
        <w:widowControl w:val="0"/>
        <w:tabs>
          <w:tab w:val="left" w:pos="1445"/>
          <w:tab w:val="left" w:pos="8958"/>
        </w:tabs>
        <w:spacing w:line="360" w:lineRule="auto"/>
        <w:ind w:left="3209"/>
        <w:rPr>
          <w:rFonts w:ascii="David" w:hAnsi="David"/>
          <w:sz w:val="24"/>
          <w:rtl/>
        </w:rPr>
      </w:pPr>
      <w:r w:rsidRPr="00D964CF">
        <w:rPr>
          <w:rFonts w:ascii="David" w:hAnsi="David"/>
          <w:b/>
          <w:bCs/>
          <w:sz w:val="24"/>
          <w:rtl/>
        </w:rPr>
        <w:t xml:space="preserve">"סודות מקצועיים" </w:t>
      </w:r>
      <w:r w:rsidRPr="00D964CF">
        <w:rPr>
          <w:rFonts w:ascii="David" w:hAnsi="David"/>
          <w:sz w:val="24"/>
          <w:rtl/>
        </w:rPr>
        <w:t>-</w:t>
      </w:r>
      <w:r w:rsidRPr="00D964CF">
        <w:rPr>
          <w:rFonts w:ascii="David" w:hAnsi="David"/>
          <w:sz w:val="24"/>
          <w:rtl/>
        </w:rPr>
        <w:tab/>
        <w:t xml:space="preserve">כל מידע אודות המשרד אשר יגיע לידי נותן השירותים או עובד מטעמו בקשר למתן השירותים, בין אם נתקבל במהלך מתן </w:t>
      </w:r>
      <w:r w:rsidRPr="00D964CF">
        <w:rPr>
          <w:rFonts w:ascii="David" w:hAnsi="David"/>
          <w:sz w:val="24"/>
          <w:rtl/>
        </w:rPr>
        <w:lastRenderedPageBreak/>
        <w:t xml:space="preserve">השירותים או לאחר מכן, לרבות ומבלי לפגוע בכלליות האמור לעיל: מידע אשר יימסר ע"י המשרד ו/או כל גורם אחר ו/או מי מטעמו.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נותן השירותים מצהיר שידוע לו </w:t>
      </w:r>
      <w:r w:rsidR="00C353D6">
        <w:rPr>
          <w:rFonts w:ascii="David" w:hAnsi="David" w:hint="cs"/>
          <w:szCs w:val="24"/>
          <w:rtl/>
        </w:rPr>
        <w:t xml:space="preserve">ויידע את אנשי הצוות </w:t>
      </w:r>
      <w:r w:rsidRPr="00D964CF">
        <w:rPr>
          <w:rFonts w:ascii="David" w:hAnsi="David"/>
          <w:szCs w:val="24"/>
          <w:rtl/>
        </w:rPr>
        <w:t>כי אי מילוי התחייבויותיו לפי סעיף זה מהווה עבירה לפי פרק ז' (ביטחון המדינה, יחסי חוץ וסודות רשמיים) לחוק העונשין, תשל"ז - 1977.</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ונותני השירותים מטעמו, יחתמו על התחייבות לשמירת סודיות, בנוסח שיועבר לנותן השירותים על ידי המשרד.</w:t>
      </w:r>
    </w:p>
    <w:p w:rsidR="00751762" w:rsidRPr="00D964CF" w:rsidRDefault="00751762" w:rsidP="00751762">
      <w:pPr>
        <w:tabs>
          <w:tab w:val="left" w:pos="1445"/>
          <w:tab w:val="left" w:pos="8958"/>
        </w:tabs>
        <w:spacing w:line="360" w:lineRule="auto"/>
        <w:ind w:left="1134"/>
        <w:jc w:val="both"/>
        <w:rPr>
          <w:rFonts w:ascii="David" w:hAnsi="David"/>
          <w:szCs w:val="24"/>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tl/>
        </w:rPr>
      </w:pPr>
      <w:r w:rsidRPr="00D964CF">
        <w:rPr>
          <w:rFonts w:ascii="David" w:hAnsi="David"/>
          <w:b/>
          <w:bCs/>
          <w:szCs w:val="24"/>
          <w:u w:val="single"/>
          <w:rtl/>
        </w:rPr>
        <w:t>קניין רוחני וזכויות יוצרים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כל תוצר </w:t>
      </w:r>
      <w:r w:rsidRPr="00D964CF">
        <w:rPr>
          <w:rFonts w:ascii="David" w:hAnsi="David"/>
          <w:szCs w:val="24"/>
          <w:rtl/>
          <w:lang w:eastAsia="en-US"/>
        </w:rPr>
        <w:t>עבודה</w:t>
      </w:r>
      <w:r w:rsidRPr="00D964CF">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סעיף זה יהיה בתוקף אף לאחר תום תקופת הסכם זה וימשיך לחול ללא הגבלת זמן.</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p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Pr>
      </w:pPr>
      <w:r w:rsidRPr="00D964CF">
        <w:rPr>
          <w:rFonts w:ascii="David" w:hAnsi="David"/>
          <w:b/>
          <w:bCs/>
          <w:szCs w:val="24"/>
          <w:u w:val="single"/>
          <w:rtl/>
        </w:rPr>
        <w:lastRenderedPageBreak/>
        <w:t>היעדר ניגוד עניינים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751762" w:rsidRPr="00D964CF" w:rsidRDefault="00751762" w:rsidP="00751762">
      <w:pPr>
        <w:pStyle w:val="af5"/>
        <w:tabs>
          <w:tab w:val="left" w:pos="1445"/>
          <w:tab w:val="left" w:pos="8958"/>
        </w:tabs>
        <w:spacing w:line="360" w:lineRule="auto"/>
        <w:ind w:left="1134"/>
        <w:jc w:val="both"/>
        <w:rPr>
          <w:rFonts w:ascii="David" w:hAnsi="David"/>
          <w:szCs w:val="24"/>
          <w:rtl/>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הפרת הוראות ההסכם</w:t>
      </w:r>
    </w:p>
    <w:p w:rsidR="00751762" w:rsidRPr="00D964CF" w:rsidRDefault="00751762" w:rsidP="00751762">
      <w:pPr>
        <w:tabs>
          <w:tab w:val="left" w:pos="1445"/>
          <w:tab w:val="left" w:pos="8958"/>
        </w:tabs>
        <w:spacing w:line="360" w:lineRule="auto"/>
        <w:ind w:left="567"/>
        <w:jc w:val="both"/>
        <w:rPr>
          <w:rFonts w:ascii="David" w:hAnsi="David"/>
          <w:szCs w:val="24"/>
          <w:u w:val="single"/>
        </w:rPr>
      </w:pPr>
      <w:r w:rsidRPr="00D964CF">
        <w:rPr>
          <w:rFonts w:ascii="David" w:hAnsi="David"/>
          <w:szCs w:val="24"/>
          <w:rtl/>
        </w:rPr>
        <w:t>הפר נותן השירותים</w:t>
      </w:r>
      <w:r w:rsidR="00C353D6">
        <w:rPr>
          <w:rFonts w:ascii="David" w:hAnsi="David" w:hint="cs"/>
          <w:szCs w:val="24"/>
          <w:rtl/>
        </w:rPr>
        <w:t xml:space="preserve"> או מי מטעמו</w:t>
      </w:r>
      <w:r w:rsidRPr="00D964CF">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rsidR="00751762" w:rsidRPr="00D964CF" w:rsidRDefault="00751762" w:rsidP="00751762">
      <w:pPr>
        <w:tabs>
          <w:tab w:val="left" w:pos="1445"/>
          <w:tab w:val="left" w:pos="8958"/>
        </w:tabs>
        <w:spacing w:line="360" w:lineRule="auto"/>
        <w:jc w:val="both"/>
        <w:rPr>
          <w:rFonts w:ascii="David" w:hAnsi="David"/>
          <w:szCs w:val="24"/>
          <w:u w:val="single"/>
          <w:rtl/>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b/>
          <w:bCs/>
          <w:szCs w:val="24"/>
          <w:u w:val="single"/>
          <w:rtl/>
        </w:rPr>
      </w:pPr>
      <w:r w:rsidRPr="00D964CF">
        <w:rPr>
          <w:rFonts w:ascii="David" w:hAnsi="David"/>
          <w:b/>
          <w:bCs/>
          <w:szCs w:val="24"/>
          <w:u w:val="single"/>
          <w:rtl/>
        </w:rPr>
        <w:t>טיב התוצרים</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751762" w:rsidRPr="00D964CF" w:rsidRDefault="00751762" w:rsidP="00751762">
      <w:pPr>
        <w:tabs>
          <w:tab w:val="left" w:pos="1445"/>
          <w:tab w:val="left" w:pos="8958"/>
        </w:tabs>
        <w:spacing w:line="360" w:lineRule="auto"/>
        <w:jc w:val="both"/>
        <w:rPr>
          <w:rFonts w:ascii="David" w:hAnsi="David"/>
          <w:szCs w:val="24"/>
          <w:rtl/>
        </w:rPr>
      </w:pPr>
    </w:p>
    <w:p w:rsidR="00751762" w:rsidRPr="00D964CF" w:rsidRDefault="00751762" w:rsidP="00751762">
      <w:pPr>
        <w:numPr>
          <w:ilvl w:val="0"/>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 xml:space="preserve">חובת ביטוח </w:t>
      </w:r>
    </w:p>
    <w:p w:rsidR="00751762" w:rsidRPr="00D964CF" w:rsidRDefault="00751762" w:rsidP="00D11341">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נותן השירותים מתחייב לערוך ולקיים ביטוחים הולמים</w:t>
      </w:r>
      <w:r w:rsidR="00601893">
        <w:rPr>
          <w:rFonts w:ascii="David" w:hAnsi="David" w:hint="cs"/>
          <w:szCs w:val="24"/>
          <w:rtl/>
        </w:rPr>
        <w:t xml:space="preserve"> ביחס לשירותים אותם מספק עבור מדינת ישראל ו/או משרד האנרגיה (להלן: "המזמין")</w:t>
      </w:r>
      <w:r w:rsidRPr="00D964CF">
        <w:rPr>
          <w:rFonts w:ascii="David" w:hAnsi="David"/>
          <w:szCs w:val="24"/>
          <w:rtl/>
        </w:rPr>
        <w:t>, ככל שנהוגים בתחום פעילותו (</w:t>
      </w:r>
      <w:r w:rsidR="00601893">
        <w:rPr>
          <w:rFonts w:ascii="David" w:hAnsi="David" w:hint="cs"/>
          <w:szCs w:val="24"/>
          <w:rtl/>
        </w:rPr>
        <w:t>לדוגמא</w:t>
      </w:r>
      <w:r w:rsidRPr="00D964CF">
        <w:rPr>
          <w:rFonts w:ascii="David" w:hAnsi="David"/>
          <w:szCs w:val="24"/>
          <w:rtl/>
        </w:rPr>
        <w:t xml:space="preserve">: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w:t>
      </w:r>
      <w:r w:rsidR="00601893" w:rsidRPr="00601893">
        <w:rPr>
          <w:rFonts w:ascii="David" w:hAnsi="David"/>
          <w:szCs w:val="24"/>
          <w:rtl/>
        </w:rPr>
        <w:t>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D964CF">
        <w:rPr>
          <w:rFonts w:ascii="David" w:hAnsi="David"/>
          <w:szCs w:val="24"/>
          <w:rtl/>
        </w:rPr>
        <w:t>.</w:t>
      </w:r>
    </w:p>
    <w:p w:rsidR="00751762" w:rsidRPr="00D964CF" w:rsidRDefault="00751762" w:rsidP="009D5CF0">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lastRenderedPageBreak/>
        <w:t xml:space="preserve">נותן השירותים </w:t>
      </w:r>
      <w:r w:rsidR="00601893" w:rsidRPr="00601893">
        <w:rPr>
          <w:rFonts w:ascii="David" w:hAnsi="David"/>
          <w:szCs w:val="24"/>
          <w:rtl/>
        </w:rPr>
        <w:t>יוודא כי בכל ביטוחיו, המתייחסים לשירותים נשוא ההתקשרות</w:t>
      </w:r>
      <w:r w:rsidR="00601893">
        <w:rPr>
          <w:rFonts w:ascii="David" w:hAnsi="David" w:hint="cs"/>
          <w:szCs w:val="24"/>
          <w:rtl/>
        </w:rPr>
        <w:t>,</w:t>
      </w:r>
      <w:r w:rsidR="00601893" w:rsidRPr="00601893">
        <w:rPr>
          <w:rFonts w:ascii="David" w:hAnsi="David"/>
          <w:szCs w:val="24"/>
          <w:rtl/>
        </w:rPr>
        <w:t xml:space="preserve"> המזמין יתווסף כמבוטח נוסף, בכפוף להרחבת שיפוי כלפי המזמין כמקובל באותו סוג ביטוח. </w:t>
      </w:r>
    </w:p>
    <w:p w:rsidR="00751762" w:rsidRPr="00D964CF" w:rsidRDefault="00751762" w:rsidP="00C353D6">
      <w:pPr>
        <w:pStyle w:val="af5"/>
        <w:numPr>
          <w:ilvl w:val="1"/>
          <w:numId w:val="86"/>
        </w:numPr>
        <w:tabs>
          <w:tab w:val="left" w:pos="1445"/>
          <w:tab w:val="left" w:pos="8958"/>
        </w:tabs>
        <w:spacing w:line="360" w:lineRule="auto"/>
        <w:ind w:right="0"/>
        <w:jc w:val="both"/>
        <w:rPr>
          <w:rFonts w:ascii="David" w:hAnsi="David"/>
          <w:szCs w:val="24"/>
          <w:rtl/>
        </w:rPr>
      </w:pPr>
      <w:r w:rsidRPr="00D964CF">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w:t>
      </w:r>
      <w:r w:rsidR="00601893">
        <w:rPr>
          <w:rFonts w:ascii="David" w:hAnsi="David" w:hint="cs"/>
          <w:szCs w:val="24"/>
          <w:rtl/>
        </w:rPr>
        <w:t xml:space="preserve">המזמין ועובדיו - </w:t>
      </w:r>
      <w:r w:rsidRPr="00D964CF">
        <w:rPr>
          <w:rFonts w:ascii="David" w:hAnsi="David"/>
          <w:szCs w:val="24"/>
          <w:rtl/>
        </w:rPr>
        <w:t xml:space="preserve">מדינת ישראל– האנרגיה </w:t>
      </w:r>
      <w:r w:rsidR="00C353D6">
        <w:rPr>
          <w:rFonts w:ascii="David" w:hAnsi="David" w:hint="cs"/>
          <w:szCs w:val="24"/>
          <w:rtl/>
        </w:rPr>
        <w:t xml:space="preserve">אגף תכנון ואסטרטגיה </w:t>
      </w:r>
      <w:r w:rsidRPr="00D964CF">
        <w:rPr>
          <w:rFonts w:ascii="David" w:hAnsi="David"/>
          <w:szCs w:val="24"/>
          <w:rtl/>
        </w:rPr>
        <w:t xml:space="preserve">עובדיה והפועלים מטעמה (ויתור כאמור לא יחול בגין נזק בזדון). </w:t>
      </w:r>
    </w:p>
    <w:p w:rsidR="00751762" w:rsidRPr="00D964CF" w:rsidRDefault="00751762" w:rsidP="009D5CF0">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המ</w:t>
      </w:r>
      <w:r w:rsidR="00601893">
        <w:rPr>
          <w:rFonts w:ascii="David" w:hAnsi="David" w:hint="cs"/>
          <w:szCs w:val="24"/>
          <w:rtl/>
        </w:rPr>
        <w:t>זמין</w:t>
      </w:r>
      <w:r w:rsidRPr="00D964CF">
        <w:rPr>
          <w:rFonts w:ascii="David" w:hAnsi="David"/>
          <w:szCs w:val="24"/>
          <w:rtl/>
        </w:rPr>
        <w:t xml:space="preserve"> שומר לעצמ</w:t>
      </w:r>
      <w:r w:rsidR="00601893">
        <w:rPr>
          <w:rFonts w:ascii="David" w:hAnsi="David" w:hint="cs"/>
          <w:szCs w:val="24"/>
          <w:rtl/>
        </w:rPr>
        <w:t>ו</w:t>
      </w:r>
      <w:r w:rsidRPr="00D964CF">
        <w:rPr>
          <w:rFonts w:ascii="David" w:hAnsi="David"/>
          <w:szCs w:val="24"/>
          <w:rtl/>
        </w:rPr>
        <w:t xml:space="preserve"> את הזכות לקבל מהספק אישור על קיום ביטוח או העתקי פוליסות, לפי דרישה.</w:t>
      </w: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szCs w:val="24"/>
          <w:rtl/>
        </w:rPr>
        <w:t>אי עמידה בתנאי סעיף זה מהווה הפרה של הסכם זה.</w:t>
      </w:r>
    </w:p>
    <w:p w:rsidR="00751762" w:rsidRPr="00D964CF" w:rsidRDefault="00751762" w:rsidP="00751762">
      <w:pPr>
        <w:tabs>
          <w:tab w:val="left" w:pos="1445"/>
          <w:tab w:val="left" w:pos="8958"/>
        </w:tabs>
        <w:spacing w:line="360" w:lineRule="auto"/>
        <w:jc w:val="both"/>
        <w:rPr>
          <w:rFonts w:ascii="David" w:hAnsi="David"/>
          <w:szCs w:val="24"/>
          <w:rtl/>
        </w:rPr>
      </w:pPr>
    </w:p>
    <w:p w:rsidR="00751762" w:rsidRPr="00D964CF" w:rsidRDefault="00751762" w:rsidP="00751762">
      <w:pPr>
        <w:pStyle w:val="af5"/>
        <w:numPr>
          <w:ilvl w:val="1"/>
          <w:numId w:val="86"/>
        </w:numPr>
        <w:tabs>
          <w:tab w:val="left" w:pos="1445"/>
          <w:tab w:val="left" w:pos="8958"/>
        </w:tabs>
        <w:spacing w:line="360" w:lineRule="auto"/>
        <w:ind w:right="0"/>
        <w:jc w:val="both"/>
        <w:rPr>
          <w:rFonts w:ascii="David" w:hAnsi="David"/>
          <w:szCs w:val="24"/>
        </w:rPr>
      </w:pPr>
      <w:r w:rsidRPr="00D964CF">
        <w:rPr>
          <w:rFonts w:ascii="David" w:hAnsi="David"/>
          <w:b/>
          <w:bCs/>
          <w:szCs w:val="24"/>
          <w:u w:val="single"/>
          <w:rtl/>
        </w:rPr>
        <w:t>כללי</w:t>
      </w:r>
    </w:p>
    <w:p w:rsidR="00751762" w:rsidRPr="00D964CF" w:rsidRDefault="00751762" w:rsidP="00751762">
      <w:pPr>
        <w:numPr>
          <w:ilvl w:val="0"/>
          <w:numId w:val="87"/>
        </w:numPr>
        <w:tabs>
          <w:tab w:val="left" w:pos="1445"/>
          <w:tab w:val="left" w:pos="8958"/>
        </w:tabs>
        <w:spacing w:line="360" w:lineRule="auto"/>
        <w:ind w:left="1728"/>
        <w:jc w:val="both"/>
        <w:rPr>
          <w:rFonts w:ascii="David" w:hAnsi="David"/>
          <w:szCs w:val="24"/>
        </w:rPr>
      </w:pPr>
      <w:r w:rsidRPr="00D964CF">
        <w:rPr>
          <w:rFonts w:ascii="David" w:hAnsi="David"/>
          <w:szCs w:val="24"/>
          <w:rtl/>
        </w:rPr>
        <w:t>בכל פוליסות הביטוח הנ"ל יכללו התנאים הבאים:-</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 xml:space="preserve">לשם המבוטח תתווסף </w:t>
      </w:r>
      <w:r w:rsidRPr="00D964CF">
        <w:rPr>
          <w:rFonts w:ascii="David" w:hAnsi="David"/>
          <w:b/>
          <w:bCs/>
          <w:szCs w:val="24"/>
          <w:rtl/>
        </w:rPr>
        <w:t>"מדינת ישראל – משרד האנרגיה</w:t>
      </w:r>
      <w:r w:rsidRPr="00D964CF">
        <w:rPr>
          <w:rFonts w:ascii="David" w:hAnsi="David"/>
          <w:szCs w:val="24"/>
          <w:rtl/>
        </w:rPr>
        <w:t>".</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ההשתתפות העצמית הנקובה בכל פוליסה תחול בלעדית על נותן השירותים.</w:t>
      </w:r>
    </w:p>
    <w:p w:rsidR="00751762" w:rsidRPr="00D964CF" w:rsidRDefault="00751762" w:rsidP="00751762">
      <w:pPr>
        <w:numPr>
          <w:ilvl w:val="0"/>
          <w:numId w:val="88"/>
        </w:numPr>
        <w:tabs>
          <w:tab w:val="left" w:pos="1445"/>
          <w:tab w:val="left" w:pos="8958"/>
        </w:tabs>
        <w:spacing w:line="360" w:lineRule="auto"/>
        <w:ind w:hanging="475"/>
        <w:jc w:val="both"/>
        <w:rPr>
          <w:rFonts w:ascii="David" w:hAnsi="David"/>
          <w:szCs w:val="24"/>
        </w:rPr>
      </w:pPr>
      <w:r w:rsidRPr="00D964CF">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rsidR="00751762" w:rsidRPr="00D964CF" w:rsidRDefault="00751762" w:rsidP="00751762">
      <w:pPr>
        <w:numPr>
          <w:ilvl w:val="0"/>
          <w:numId w:val="87"/>
        </w:numPr>
        <w:tabs>
          <w:tab w:val="left" w:pos="1445"/>
          <w:tab w:val="left" w:pos="8958"/>
        </w:tabs>
        <w:spacing w:line="360" w:lineRule="auto"/>
        <w:ind w:left="1728"/>
        <w:jc w:val="both"/>
        <w:rPr>
          <w:rFonts w:ascii="David" w:hAnsi="David"/>
          <w:szCs w:val="24"/>
        </w:rPr>
      </w:pPr>
      <w:r w:rsidRPr="00D964CF">
        <w:rPr>
          <w:rFonts w:ascii="David" w:hAnsi="David"/>
          <w:szCs w:val="24"/>
          <w:rtl/>
        </w:rPr>
        <w:t>המדינה שומרת לעצמה את הזכות לקבל מהספק אישור על קיום ביטוח או העתקי פוליסות, לפי דרישה.</w:t>
      </w:r>
    </w:p>
    <w:p w:rsidR="00751762" w:rsidRPr="00D964CF" w:rsidRDefault="00751762" w:rsidP="00751762">
      <w:pPr>
        <w:numPr>
          <w:ilvl w:val="0"/>
          <w:numId w:val="87"/>
        </w:numPr>
        <w:tabs>
          <w:tab w:val="left" w:pos="1445"/>
        </w:tabs>
        <w:spacing w:line="360" w:lineRule="auto"/>
        <w:ind w:left="1728"/>
        <w:jc w:val="both"/>
        <w:rPr>
          <w:rFonts w:ascii="David" w:hAnsi="David"/>
          <w:szCs w:val="24"/>
        </w:rPr>
      </w:pPr>
      <w:r w:rsidRPr="00D964CF">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rsidR="00751762" w:rsidRPr="00D964CF" w:rsidRDefault="00751762" w:rsidP="00751762">
      <w:pPr>
        <w:numPr>
          <w:ilvl w:val="0"/>
          <w:numId w:val="87"/>
        </w:numPr>
        <w:tabs>
          <w:tab w:val="left" w:pos="1445"/>
        </w:tabs>
        <w:spacing w:line="360" w:lineRule="auto"/>
        <w:ind w:left="1728"/>
        <w:jc w:val="both"/>
        <w:rPr>
          <w:rFonts w:ascii="David" w:hAnsi="David"/>
          <w:szCs w:val="24"/>
        </w:rPr>
      </w:pPr>
      <w:r w:rsidRPr="00D964CF">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rsidR="00FF0795" w:rsidRDefault="00FF0795">
      <w:pPr>
        <w:bidi w:val="0"/>
        <w:spacing w:after="160" w:line="259" w:lineRule="auto"/>
        <w:rPr>
          <w:rFonts w:ascii="David" w:hAnsi="David"/>
          <w:szCs w:val="24"/>
          <w:rtl/>
        </w:rPr>
      </w:pPr>
      <w:r>
        <w:rPr>
          <w:rFonts w:ascii="David" w:hAnsi="David"/>
          <w:szCs w:val="24"/>
          <w:rtl/>
        </w:rPr>
        <w:br w:type="page"/>
      </w: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lastRenderedPageBreak/>
        <w:t>נזיקין</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964CF">
        <w:rPr>
          <w:rFonts w:ascii="David" w:eastAsia="Arial Unicode MS" w:hAnsi="David"/>
          <w:szCs w:val="24"/>
          <w:rtl/>
        </w:rPr>
        <w:t xml:space="preserve">זאת, בכפוף לכך שהמשרד יודיע </w:t>
      </w:r>
      <w:r w:rsidRPr="00D964CF">
        <w:rPr>
          <w:rFonts w:ascii="David" w:hAnsi="David"/>
          <w:szCs w:val="24"/>
          <w:rtl/>
        </w:rPr>
        <w:t>לנותן השירותים</w:t>
      </w:r>
      <w:r w:rsidRPr="00D964CF">
        <w:rPr>
          <w:rFonts w:ascii="David" w:eastAsia="Arial Unicode MS" w:hAnsi="David"/>
          <w:szCs w:val="24"/>
          <w:rtl/>
        </w:rPr>
        <w:t xml:space="preserve"> בכתב תוך זמן סביר על אודות התביעה או הדרישה, ויאפשר באופן סביר </w:t>
      </w:r>
      <w:r w:rsidRPr="00D964CF">
        <w:rPr>
          <w:rFonts w:ascii="David" w:hAnsi="David"/>
          <w:szCs w:val="24"/>
          <w:rtl/>
        </w:rPr>
        <w:t>לנותן השירותים</w:t>
      </w:r>
      <w:r w:rsidRPr="00D964CF">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751762" w:rsidRPr="00D964CF" w:rsidRDefault="00751762" w:rsidP="00751762">
      <w:pPr>
        <w:tabs>
          <w:tab w:val="left" w:pos="1445"/>
        </w:tabs>
        <w:spacing w:line="360" w:lineRule="auto"/>
        <w:jc w:val="both"/>
        <w:rPr>
          <w:rFonts w:ascii="David" w:hAnsi="David"/>
          <w:szCs w:val="24"/>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tl/>
        </w:rPr>
      </w:pPr>
      <w:r w:rsidRPr="00D964CF">
        <w:rPr>
          <w:rFonts w:ascii="David" w:hAnsi="David"/>
          <w:b/>
          <w:bCs/>
          <w:szCs w:val="24"/>
          <w:u w:val="single"/>
          <w:rtl/>
        </w:rPr>
        <w:t>אישור מנהל הביטחון של המשרד</w:t>
      </w:r>
    </w:p>
    <w:p w:rsidR="00751762" w:rsidRPr="00D964CF" w:rsidRDefault="00751762" w:rsidP="009D5CF0">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lang w:eastAsia="en-US"/>
        </w:rPr>
        <w:t xml:space="preserve">אנשי הצוות מטעם הזוכה יידרשו לעבור בדיקה ביטחונית ע"י </w:t>
      </w:r>
      <w:r w:rsidR="006D38F4">
        <w:rPr>
          <w:rFonts w:ascii="David" w:hAnsi="David" w:hint="cs"/>
          <w:szCs w:val="24"/>
          <w:rtl/>
          <w:lang w:eastAsia="en-US"/>
        </w:rPr>
        <w:t xml:space="preserve">מנהל הביטחון של המשרד </w:t>
      </w:r>
      <w:r w:rsidR="006D38F4" w:rsidRPr="00D964CF">
        <w:rPr>
          <w:rFonts w:ascii="David" w:hAnsi="David"/>
          <w:szCs w:val="24"/>
          <w:rtl/>
        </w:rPr>
        <w:t>(להלן: "</w:t>
      </w:r>
      <w:r w:rsidR="006D38F4" w:rsidRPr="00D964CF">
        <w:rPr>
          <w:rFonts w:ascii="David" w:hAnsi="David"/>
          <w:b/>
          <w:bCs/>
          <w:szCs w:val="24"/>
          <w:rtl/>
        </w:rPr>
        <w:t>המנב"ט</w:t>
      </w:r>
      <w:r w:rsidR="006D38F4" w:rsidRPr="00D964CF">
        <w:rPr>
          <w:rFonts w:ascii="David" w:hAnsi="David"/>
          <w:szCs w:val="24"/>
          <w:rtl/>
        </w:rPr>
        <w:t>").</w:t>
      </w:r>
      <w:r w:rsidRPr="00D964CF">
        <w:rPr>
          <w:rFonts w:ascii="David" w:hAnsi="David"/>
          <w:szCs w:val="24"/>
          <w:rtl/>
          <w:lang w:eastAsia="en-US"/>
        </w:rPr>
        <w:t xml:space="preserve"> בהתאם לרמת סיווג הפרויקט/ העבודות בהן יעסוק</w:t>
      </w:r>
      <w:r w:rsidRPr="00D964CF">
        <w:rPr>
          <w:rFonts w:ascii="David" w:hAnsi="David"/>
          <w:szCs w:val="24"/>
          <w:rtl/>
        </w:rPr>
        <w:t xml:space="preserve">. העסקתו של כל נותן שירותים מטעם נותן השירותים עבור המשרד, טעונה אישור מראש ובכתב של </w:t>
      </w:r>
      <w:r w:rsidR="006D38F4">
        <w:rPr>
          <w:rFonts w:ascii="David" w:hAnsi="David" w:hint="cs"/>
          <w:szCs w:val="24"/>
          <w:rtl/>
        </w:rPr>
        <w:t>המנב"ט.</w:t>
      </w:r>
    </w:p>
    <w:p w:rsidR="00751762" w:rsidRPr="00D964CF" w:rsidRDefault="00751762" w:rsidP="009D5CF0">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751762" w:rsidRPr="00D26B27" w:rsidRDefault="00751762" w:rsidP="00751762">
      <w:pPr>
        <w:pStyle w:val="af5"/>
        <w:numPr>
          <w:ilvl w:val="1"/>
          <w:numId w:val="86"/>
        </w:numPr>
        <w:spacing w:line="360" w:lineRule="auto"/>
        <w:jc w:val="both"/>
        <w:outlineLvl w:val="0"/>
        <w:rPr>
          <w:rFonts w:asciiTheme="majorBidi" w:hAnsiTheme="majorBidi"/>
          <w:szCs w:val="24"/>
          <w:lang w:eastAsia="en-US"/>
        </w:rPr>
      </w:pPr>
      <w:r>
        <w:rPr>
          <w:rFonts w:asciiTheme="majorBidi" w:hAnsiTheme="majorBidi" w:hint="cs"/>
          <w:szCs w:val="24"/>
          <w:rtl/>
          <w:lang w:eastAsia="en-US"/>
        </w:rPr>
        <w:t>הזוכה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rsidR="00751762" w:rsidRPr="002969AF" w:rsidRDefault="00751762" w:rsidP="002969AF">
      <w:pPr>
        <w:pStyle w:val="af5"/>
        <w:numPr>
          <w:ilvl w:val="1"/>
          <w:numId w:val="86"/>
        </w:numPr>
        <w:spacing w:line="360" w:lineRule="auto"/>
        <w:ind w:right="0"/>
        <w:jc w:val="both"/>
        <w:outlineLvl w:val="0"/>
        <w:rPr>
          <w:rFonts w:asciiTheme="majorBidi" w:hAnsiTheme="majorBidi"/>
          <w:szCs w:val="24"/>
          <w:rtl/>
          <w:lang w:eastAsia="en-US"/>
        </w:rPr>
      </w:pPr>
      <w:r w:rsidRPr="002969AF">
        <w:rPr>
          <w:rFonts w:ascii="Arial" w:hAnsi="Arial" w:hint="eastAsia"/>
          <w:szCs w:val="24"/>
          <w:rtl/>
        </w:rPr>
        <w:t>הזוכה</w:t>
      </w:r>
      <w:r w:rsidRPr="002969AF">
        <w:rPr>
          <w:rFonts w:ascii="Arial" w:hAnsi="Arial"/>
          <w:szCs w:val="24"/>
          <w:rtl/>
        </w:rPr>
        <w:t xml:space="preserve"> מתחייב לנקוט בכל האמצעים המפורטים בנספח הביטחון </w:t>
      </w:r>
      <w:r w:rsidRPr="009D5CF0">
        <w:rPr>
          <w:rFonts w:ascii="Arial" w:hAnsi="Arial" w:hint="eastAsia"/>
          <w:szCs w:val="24"/>
          <w:rtl/>
        </w:rPr>
        <w:t>נספח</w:t>
      </w:r>
      <w:r w:rsidRPr="009D5CF0">
        <w:rPr>
          <w:rFonts w:ascii="Arial" w:hAnsi="Arial"/>
          <w:szCs w:val="24"/>
          <w:rtl/>
        </w:rPr>
        <w:t xml:space="preserve"> </w:t>
      </w:r>
      <w:r w:rsidR="002969AF" w:rsidRPr="002969AF">
        <w:rPr>
          <w:rFonts w:ascii="Arial" w:hAnsi="Arial" w:hint="eastAsia"/>
          <w:szCs w:val="24"/>
          <w:rtl/>
        </w:rPr>
        <w:t>י</w:t>
      </w:r>
      <w:r w:rsidR="002969AF" w:rsidRPr="002969AF">
        <w:rPr>
          <w:rFonts w:ascii="Arial" w:hAnsi="Arial"/>
          <w:szCs w:val="24"/>
          <w:rtl/>
        </w:rPr>
        <w:t>'</w:t>
      </w:r>
      <w:r w:rsidRPr="002969AF">
        <w:rPr>
          <w:rFonts w:ascii="Arial" w:hAnsi="Arial"/>
          <w:szCs w:val="24"/>
          <w:rtl/>
        </w:rPr>
        <w:t xml:space="preserve"> ואשר יגדיר </w:t>
      </w:r>
      <w:r w:rsidRPr="002969AF">
        <w:rPr>
          <w:rFonts w:ascii="Arial" w:hAnsi="Arial" w:hint="eastAsia"/>
          <w:szCs w:val="24"/>
          <w:rtl/>
        </w:rPr>
        <w:t>המנב</w:t>
      </w:r>
      <w:r w:rsidRPr="002969AF">
        <w:rPr>
          <w:rFonts w:ascii="Arial" w:hAnsi="Arial"/>
          <w:szCs w:val="24"/>
          <w:rtl/>
        </w:rPr>
        <w:t xml:space="preserve">"ט עבור ביצוע העבודות נשוא הפרויקט, זאת על מנת לוודא כי תשמר סודיות המידע, בכל רמות הסיווג (ביטחוני ושאינו ביטחוני), גם על ידי המועסקים על ידי ספק המסגרת בכל תצורות ההעסקה וכל העומדים </w:t>
      </w:r>
      <w:r w:rsidRPr="002969AF">
        <w:rPr>
          <w:rFonts w:ascii="Arial" w:hAnsi="Arial" w:hint="eastAsia"/>
          <w:szCs w:val="24"/>
          <w:rtl/>
        </w:rPr>
        <w:t>עימו</w:t>
      </w:r>
      <w:r w:rsidRPr="002969AF">
        <w:rPr>
          <w:rFonts w:ascii="Arial" w:hAnsi="Arial"/>
          <w:szCs w:val="24"/>
          <w:rtl/>
        </w:rPr>
        <w:t xml:space="preserve"> בקשר מקצועי הנוגע להתקשרות.</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lastRenderedPageBreak/>
        <w:t>נותן השירותים יציית להוראות המנב"ט כפי שיינתנו מפעם לפעם בכל עניין הקשור לביצוע הסכם זה.</w:t>
      </w:r>
    </w:p>
    <w:p w:rsidR="00751762" w:rsidRPr="00D964CF" w:rsidRDefault="00751762" w:rsidP="00751762">
      <w:pPr>
        <w:tabs>
          <w:tab w:val="left" w:pos="1445"/>
        </w:tabs>
        <w:spacing w:line="360" w:lineRule="auto"/>
        <w:jc w:val="both"/>
        <w:rPr>
          <w:rFonts w:ascii="David" w:hAnsi="David"/>
          <w:b/>
          <w:bCs/>
          <w:szCs w:val="24"/>
          <w:u w:val="single"/>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עובדי נותן השירותים</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751762" w:rsidRPr="00D964CF" w:rsidRDefault="00751762" w:rsidP="00751762">
      <w:pPr>
        <w:pStyle w:val="af5"/>
        <w:tabs>
          <w:tab w:val="left" w:pos="1445"/>
        </w:tabs>
        <w:spacing w:line="360" w:lineRule="auto"/>
        <w:ind w:left="1134"/>
        <w:jc w:val="both"/>
        <w:rPr>
          <w:rFonts w:ascii="David" w:hAnsi="David"/>
          <w:szCs w:val="24"/>
        </w:rPr>
      </w:pP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t>איסור המחאת זכויות וחיובים</w:t>
      </w:r>
    </w:p>
    <w:p w:rsidR="00751762" w:rsidRPr="00D964CF" w:rsidRDefault="00751762" w:rsidP="00751762">
      <w:pPr>
        <w:tabs>
          <w:tab w:val="left" w:pos="1445"/>
        </w:tabs>
        <w:spacing w:line="360" w:lineRule="auto"/>
        <w:ind w:left="567"/>
        <w:jc w:val="both"/>
        <w:rPr>
          <w:rFonts w:ascii="David" w:hAnsi="David"/>
          <w:szCs w:val="24"/>
        </w:rPr>
      </w:pPr>
      <w:r w:rsidRPr="00D964CF">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751762" w:rsidRPr="00D964CF" w:rsidRDefault="00751762" w:rsidP="00751762">
      <w:pPr>
        <w:tabs>
          <w:tab w:val="left" w:pos="1445"/>
        </w:tabs>
        <w:spacing w:line="360" w:lineRule="auto"/>
        <w:jc w:val="both"/>
        <w:rPr>
          <w:rFonts w:ascii="David" w:hAnsi="David"/>
          <w:b/>
          <w:bCs/>
          <w:szCs w:val="24"/>
          <w:u w:val="single"/>
          <w:rtl/>
        </w:rPr>
      </w:pPr>
    </w:p>
    <w:p w:rsidR="00751762" w:rsidRPr="00D964CF" w:rsidRDefault="00751762" w:rsidP="00751762">
      <w:pPr>
        <w:numPr>
          <w:ilvl w:val="0"/>
          <w:numId w:val="86"/>
        </w:numPr>
        <w:tabs>
          <w:tab w:val="left" w:pos="1445"/>
        </w:tabs>
        <w:spacing w:line="360" w:lineRule="auto"/>
        <w:ind w:right="0"/>
        <w:jc w:val="both"/>
        <w:rPr>
          <w:rFonts w:ascii="David" w:hAnsi="David"/>
          <w:szCs w:val="24"/>
          <w:u w:val="single"/>
        </w:rPr>
      </w:pPr>
      <w:r w:rsidRPr="00D964CF">
        <w:rPr>
          <w:rFonts w:ascii="David" w:hAnsi="David"/>
          <w:b/>
          <w:bCs/>
          <w:szCs w:val="24"/>
          <w:u w:val="single"/>
          <w:rtl/>
        </w:rPr>
        <w:t>ביקורת</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היה ותבוצע ביקורת כאמור, המשרד לא ימסור כל מידע סודי של נותן השירותים שנמסר למשרד, לגורם שאינו מורשה לקבלו.</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לקיים את האמור לעיל גם בכל הקשור למידע הקשור לביצוע ההסכם ומצוי בידי צד שלישי.</w:t>
      </w:r>
    </w:p>
    <w:p w:rsidR="00FF0795" w:rsidRDefault="00FF0795">
      <w:pPr>
        <w:bidi w:val="0"/>
        <w:spacing w:after="160" w:line="259" w:lineRule="auto"/>
        <w:rPr>
          <w:rFonts w:ascii="David" w:hAnsi="David"/>
          <w:szCs w:val="24"/>
          <w:u w:val="single"/>
        </w:rPr>
      </w:pPr>
      <w:r>
        <w:rPr>
          <w:rFonts w:ascii="David" w:hAnsi="David"/>
          <w:szCs w:val="24"/>
          <w:u w:val="single"/>
        </w:rPr>
        <w:br w:type="page"/>
      </w:r>
    </w:p>
    <w:p w:rsidR="00751762" w:rsidRPr="00D964CF" w:rsidRDefault="00751762" w:rsidP="00751762">
      <w:pPr>
        <w:numPr>
          <w:ilvl w:val="0"/>
          <w:numId w:val="86"/>
        </w:numPr>
        <w:tabs>
          <w:tab w:val="left" w:pos="1445"/>
        </w:tabs>
        <w:spacing w:line="360" w:lineRule="auto"/>
        <w:ind w:right="0"/>
        <w:jc w:val="both"/>
        <w:rPr>
          <w:rFonts w:ascii="David" w:hAnsi="David"/>
          <w:b/>
          <w:bCs/>
          <w:szCs w:val="24"/>
          <w:u w:val="single"/>
        </w:rPr>
      </w:pPr>
      <w:r w:rsidRPr="00D964CF">
        <w:rPr>
          <w:rFonts w:ascii="David" w:hAnsi="David"/>
          <w:b/>
          <w:bCs/>
          <w:szCs w:val="24"/>
          <w:u w:val="single"/>
          <w:rtl/>
        </w:rPr>
        <w:lastRenderedPageBreak/>
        <w:t>כללי</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מובהר בזאת כי נותן השירותים אינו רשאי להשתמש בציוד, חומרים, או שירותים של המשרד. </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הסכם זה וכן ההזמנות שיוצאו על פיו, לא יהוו ולא יתפרשו בשום מקרה כייפוי כח או כהרשאה לנותן השירותים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התנאים בהסכם זה הנוגעים למתן השירותים למשרד במועד, הינם תנאים עיקריים ויסודיים של ההסכם.</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אם אחד הצדדים לא יעמוד על זכויותיו לפי הסכם זה, לא ייחשב הדבר כוויתור של אותו צד על זכויותיו.</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כל שינוי ו/או תוספת להסכם זה יהיו בתוקף רק אם נעשו בכתב ובחתימת כל הצדדים להסכם.</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המשרד יהא רשאי לקזז כל סכום המגיע לנותן השירותים לפי הסכם זה, כנגד כל סכום המגיע למשרד מאת נותן השירותים.</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u w:val="single"/>
          <w:rtl/>
        </w:rPr>
        <w:t>בהסכם זה</w:t>
      </w:r>
      <w:r w:rsidRPr="00D964CF">
        <w:rPr>
          <w:rFonts w:ascii="David" w:hAnsi="David"/>
          <w:szCs w:val="24"/>
          <w:rtl/>
        </w:rPr>
        <w:t>:</w:t>
      </w:r>
    </w:p>
    <w:p w:rsidR="00751762" w:rsidRPr="00D964CF" w:rsidRDefault="00751762" w:rsidP="00751762">
      <w:pPr>
        <w:tabs>
          <w:tab w:val="left" w:pos="1445"/>
        </w:tabs>
        <w:spacing w:line="360" w:lineRule="auto"/>
        <w:ind w:left="1134" w:firstLine="142"/>
        <w:jc w:val="both"/>
        <w:rPr>
          <w:rFonts w:ascii="David" w:hAnsi="David"/>
          <w:szCs w:val="24"/>
          <w:rtl/>
        </w:rPr>
      </w:pPr>
      <w:r w:rsidRPr="00D964CF">
        <w:rPr>
          <w:rFonts w:ascii="David" w:hAnsi="David"/>
          <w:szCs w:val="24"/>
          <w:rtl/>
        </w:rPr>
        <w:t>"</w:t>
      </w:r>
      <w:r w:rsidRPr="00D964CF">
        <w:rPr>
          <w:rFonts w:ascii="David" w:hAnsi="David"/>
          <w:b/>
          <w:bCs/>
          <w:szCs w:val="24"/>
          <w:rtl/>
        </w:rPr>
        <w:t>שנה</w:t>
      </w:r>
      <w:r w:rsidRPr="00D964CF">
        <w:rPr>
          <w:rFonts w:ascii="David" w:hAnsi="David"/>
          <w:szCs w:val="24"/>
          <w:rtl/>
        </w:rPr>
        <w:t>" ו"</w:t>
      </w:r>
      <w:r w:rsidRPr="00D964CF">
        <w:rPr>
          <w:rFonts w:ascii="David" w:hAnsi="David"/>
          <w:b/>
          <w:bCs/>
          <w:szCs w:val="24"/>
          <w:rtl/>
        </w:rPr>
        <w:t>חודש</w:t>
      </w:r>
      <w:r w:rsidRPr="00D964CF">
        <w:rPr>
          <w:rFonts w:ascii="David" w:hAnsi="David"/>
          <w:szCs w:val="24"/>
          <w:rtl/>
        </w:rPr>
        <w:t>" - למניין הלוח הגרגוריאני.</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כל הודעה אשר על אחד הצדדים להסכם לשלוח לצד השני תשלח בדואר רשום, לפי המענים הבאים:</w:t>
      </w:r>
    </w:p>
    <w:p w:rsidR="00751762" w:rsidRPr="00D964CF" w:rsidRDefault="00751762" w:rsidP="00751762">
      <w:pPr>
        <w:tabs>
          <w:tab w:val="left" w:pos="1445"/>
        </w:tabs>
        <w:spacing w:line="360" w:lineRule="auto"/>
        <w:ind w:left="1134" w:firstLine="153"/>
        <w:jc w:val="both"/>
        <w:rPr>
          <w:rFonts w:ascii="David" w:hAnsi="David"/>
          <w:b/>
          <w:bCs/>
          <w:szCs w:val="24"/>
          <w:rtl/>
        </w:rPr>
      </w:pPr>
      <w:r w:rsidRPr="00D964CF">
        <w:rPr>
          <w:rFonts w:ascii="David" w:hAnsi="David"/>
          <w:b/>
          <w:bCs/>
          <w:szCs w:val="24"/>
          <w:rtl/>
        </w:rPr>
        <w:t>המשרד –</w:t>
      </w:r>
      <w:r w:rsidRPr="00D964CF">
        <w:rPr>
          <w:rFonts w:ascii="David" w:hAnsi="David"/>
          <w:szCs w:val="24"/>
          <w:rtl/>
        </w:rPr>
        <w:t xml:space="preserve">רח' בנק ישראל 7, ת.ד. 36148 ירושלים 9195021 </w:t>
      </w:r>
    </w:p>
    <w:p w:rsidR="00751762" w:rsidRPr="00D964CF" w:rsidRDefault="00751762" w:rsidP="00751762">
      <w:pPr>
        <w:tabs>
          <w:tab w:val="left" w:pos="1445"/>
        </w:tabs>
        <w:spacing w:line="360" w:lineRule="auto"/>
        <w:ind w:left="981" w:firstLine="306"/>
        <w:jc w:val="both"/>
        <w:rPr>
          <w:rFonts w:ascii="David" w:hAnsi="David"/>
          <w:b/>
          <w:bCs/>
          <w:szCs w:val="24"/>
          <w:rtl/>
        </w:rPr>
      </w:pPr>
      <w:r w:rsidRPr="00D964CF">
        <w:rPr>
          <w:rFonts w:ascii="David" w:hAnsi="David"/>
          <w:b/>
          <w:bCs/>
          <w:szCs w:val="24"/>
          <w:rtl/>
        </w:rPr>
        <w:t xml:space="preserve">נותן השירותים </w:t>
      </w:r>
      <w:r w:rsidRPr="00D964CF">
        <w:rPr>
          <w:rFonts w:ascii="David" w:hAnsi="David"/>
          <w:szCs w:val="24"/>
          <w:rtl/>
        </w:rPr>
        <w:t xml:space="preserve">–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751762" w:rsidRPr="00D964CF" w:rsidRDefault="00751762" w:rsidP="00751762">
      <w:pPr>
        <w:pStyle w:val="af5"/>
        <w:numPr>
          <w:ilvl w:val="1"/>
          <w:numId w:val="86"/>
        </w:numPr>
        <w:tabs>
          <w:tab w:val="left" w:pos="1445"/>
        </w:tabs>
        <w:spacing w:line="360" w:lineRule="auto"/>
        <w:ind w:right="0"/>
        <w:jc w:val="both"/>
        <w:rPr>
          <w:rFonts w:ascii="David" w:hAnsi="David"/>
          <w:szCs w:val="24"/>
          <w:rtl/>
        </w:rPr>
      </w:pPr>
      <w:r w:rsidRPr="00D964CF">
        <w:rPr>
          <w:rFonts w:ascii="David" w:hAnsi="David"/>
          <w:szCs w:val="24"/>
          <w:rtl/>
        </w:rPr>
        <w:t>מקום השיפוט הייחודי בכל הקשור להסכם זה, לרבות הפרתו יהיה בירושלים.</w:t>
      </w:r>
    </w:p>
    <w:p w:rsidR="00751762" w:rsidRPr="00D964CF" w:rsidRDefault="00751762" w:rsidP="00C353D6">
      <w:pPr>
        <w:pStyle w:val="af5"/>
        <w:numPr>
          <w:ilvl w:val="1"/>
          <w:numId w:val="86"/>
        </w:numPr>
        <w:tabs>
          <w:tab w:val="left" w:pos="1445"/>
        </w:tabs>
        <w:spacing w:line="360" w:lineRule="auto"/>
        <w:ind w:right="0"/>
        <w:jc w:val="both"/>
        <w:rPr>
          <w:rFonts w:ascii="David" w:hAnsi="David"/>
          <w:szCs w:val="24"/>
        </w:rPr>
      </w:pPr>
      <w:r w:rsidRPr="00D964CF">
        <w:rPr>
          <w:rFonts w:ascii="David" w:hAnsi="David"/>
          <w:szCs w:val="24"/>
          <w:rtl/>
        </w:rPr>
        <w:t xml:space="preserve">ההוצאה תמומן מסעיף תקציב: </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jc w:val="center"/>
        <w:rPr>
          <w:rFonts w:ascii="David" w:hAnsi="David"/>
          <w:szCs w:val="24"/>
          <w:rtl/>
        </w:rPr>
      </w:pPr>
      <w:r w:rsidRPr="00D964CF">
        <w:rPr>
          <w:rFonts w:ascii="David" w:hAnsi="David"/>
          <w:szCs w:val="24"/>
          <w:rtl/>
        </w:rPr>
        <w:t>ולראיה באו הצדדים על החתום בתאריך הנקוב בראש הסכם זה:</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51762" w:rsidRPr="00D964CF" w:rsidTr="002A2922">
        <w:trPr>
          <w:trHeight w:val="70"/>
        </w:trPr>
        <w:tc>
          <w:tcPr>
            <w:tcW w:w="2642" w:type="dxa"/>
            <w:tcBorders>
              <w:top w:val="single" w:sz="4" w:space="0" w:color="auto"/>
            </w:tcBorders>
            <w:shd w:val="clear" w:color="auto" w:fill="auto"/>
          </w:tcPr>
          <w:p w:rsidR="00751762" w:rsidRPr="00D964CF" w:rsidRDefault="00751762" w:rsidP="002A2922">
            <w:pPr>
              <w:tabs>
                <w:tab w:val="left" w:pos="1445"/>
              </w:tabs>
              <w:jc w:val="center"/>
              <w:rPr>
                <w:rFonts w:ascii="David" w:hAnsi="David"/>
                <w:b/>
                <w:bCs/>
                <w:szCs w:val="24"/>
              </w:rPr>
            </w:pPr>
            <w:r w:rsidRPr="00D964CF">
              <w:rPr>
                <w:rFonts w:ascii="David" w:hAnsi="David"/>
                <w:b/>
                <w:bCs/>
                <w:szCs w:val="24"/>
                <w:rtl/>
              </w:rPr>
              <w:t xml:space="preserve">סמנכ"לית בכירה (הון אנושי ומינהל) </w:t>
            </w:r>
            <w:r w:rsidRPr="00D964CF">
              <w:rPr>
                <w:rFonts w:ascii="David" w:hAnsi="David" w:hint="eastAsia"/>
                <w:b/>
                <w:bCs/>
                <w:szCs w:val="24"/>
                <w:rtl/>
              </w:rPr>
              <w:t>מלי</w:t>
            </w:r>
            <w:r w:rsidRPr="00D964CF">
              <w:rPr>
                <w:rFonts w:ascii="David" w:hAnsi="David"/>
                <w:b/>
                <w:bCs/>
                <w:szCs w:val="24"/>
                <w:rtl/>
              </w:rPr>
              <w:t xml:space="preserve"> </w:t>
            </w:r>
            <w:r w:rsidRPr="00D964CF">
              <w:rPr>
                <w:rFonts w:ascii="David" w:hAnsi="David" w:hint="eastAsia"/>
                <w:b/>
                <w:bCs/>
                <w:szCs w:val="24"/>
                <w:rtl/>
              </w:rPr>
              <w:t>מתוק</w:t>
            </w:r>
          </w:p>
        </w:tc>
        <w:tc>
          <w:tcPr>
            <w:tcW w:w="283" w:type="dxa"/>
          </w:tcPr>
          <w:p w:rsidR="00751762" w:rsidRPr="00D964CF" w:rsidRDefault="00751762" w:rsidP="002A2922">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751762" w:rsidRPr="00D964CF" w:rsidRDefault="00751762" w:rsidP="002A2922">
            <w:pPr>
              <w:tabs>
                <w:tab w:val="left" w:pos="1445"/>
              </w:tabs>
              <w:jc w:val="center"/>
              <w:rPr>
                <w:rFonts w:ascii="David" w:hAnsi="David"/>
                <w:b/>
                <w:bCs/>
                <w:szCs w:val="24"/>
                <w:rtl/>
              </w:rPr>
            </w:pPr>
            <w:r w:rsidRPr="00D964CF">
              <w:rPr>
                <w:rFonts w:ascii="David" w:hAnsi="David"/>
                <w:b/>
                <w:bCs/>
                <w:szCs w:val="24"/>
                <w:rtl/>
              </w:rPr>
              <w:t xml:space="preserve">חשב </w:t>
            </w:r>
            <w:r>
              <w:rPr>
                <w:rFonts w:ascii="David" w:hAnsi="David" w:hint="cs"/>
                <w:b/>
                <w:bCs/>
                <w:szCs w:val="24"/>
                <w:rtl/>
              </w:rPr>
              <w:t>/סגן חשב</w:t>
            </w:r>
          </w:p>
          <w:p w:rsidR="00751762" w:rsidRPr="00D964CF" w:rsidRDefault="00751762" w:rsidP="002A2922">
            <w:pPr>
              <w:tabs>
                <w:tab w:val="left" w:pos="1445"/>
              </w:tabs>
              <w:jc w:val="center"/>
              <w:rPr>
                <w:rFonts w:ascii="David" w:hAnsi="David"/>
                <w:szCs w:val="24"/>
              </w:rPr>
            </w:pPr>
            <w:r w:rsidRPr="00D964CF">
              <w:rPr>
                <w:rFonts w:ascii="David" w:hAnsi="David"/>
                <w:b/>
                <w:bCs/>
                <w:szCs w:val="24"/>
                <w:rtl/>
              </w:rPr>
              <w:t>משרד האנרגיה</w:t>
            </w:r>
          </w:p>
        </w:tc>
        <w:tc>
          <w:tcPr>
            <w:tcW w:w="284" w:type="dxa"/>
          </w:tcPr>
          <w:p w:rsidR="00751762" w:rsidRPr="00D964CF" w:rsidRDefault="00751762" w:rsidP="002A2922">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751762" w:rsidRPr="00D964CF" w:rsidRDefault="00751762" w:rsidP="002A2922">
            <w:pPr>
              <w:tabs>
                <w:tab w:val="left" w:pos="1445"/>
              </w:tabs>
              <w:spacing w:line="360" w:lineRule="auto"/>
              <w:jc w:val="center"/>
              <w:rPr>
                <w:rFonts w:ascii="David" w:hAnsi="David"/>
                <w:szCs w:val="24"/>
              </w:rPr>
            </w:pPr>
            <w:r w:rsidRPr="00D964CF">
              <w:rPr>
                <w:rFonts w:ascii="David" w:hAnsi="David"/>
                <w:b/>
                <w:bCs/>
                <w:szCs w:val="24"/>
                <w:rtl/>
              </w:rPr>
              <w:t>חתימת נותן השירותים וחותמת</w:t>
            </w:r>
          </w:p>
        </w:tc>
      </w:tr>
    </w:tbl>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אישור עו"ד</w:t>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r w:rsidRPr="00D964CF">
        <w:rPr>
          <w:rFonts w:ascii="David" w:hAnsi="David"/>
          <w:szCs w:val="24"/>
          <w:rtl/>
        </w:rPr>
        <w:t xml:space="preserve">אני הח"מ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עו"ד, מאשר בזאת כי ה"ה החתומים לעיל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ו-</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מס'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המוכרים לי אישית/ אשר זוהו על ידי תעודות הזהות, חתמו בפני מטעם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על הסכם זה, וכי הם מוסמכים לעשות כן ולחייב את 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בחתימותיהם.</w:t>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51762" w:rsidRPr="00D964CF" w:rsidTr="002A2922">
        <w:tc>
          <w:tcPr>
            <w:tcW w:w="2902"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204" w:type="dxa"/>
          </w:tcPr>
          <w:p w:rsidR="00751762" w:rsidRPr="00D964CF" w:rsidRDefault="00751762" w:rsidP="002A292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חתימת עו"ד וחותמת</w:t>
            </w:r>
          </w:p>
        </w:tc>
      </w:tr>
    </w:tbl>
    <w:p w:rsidR="00751762" w:rsidRPr="00612BDE" w:rsidRDefault="00751762" w:rsidP="00751762">
      <w:pPr>
        <w:tabs>
          <w:tab w:val="left" w:pos="1445"/>
        </w:tabs>
        <w:rPr>
          <w:rFonts w:ascii="David" w:hAnsi="David"/>
          <w:szCs w:val="24"/>
        </w:rPr>
      </w:pPr>
    </w:p>
    <w:p w:rsidR="00751762" w:rsidRPr="00612BDE" w:rsidRDefault="00751762" w:rsidP="00751762">
      <w:pPr>
        <w:tabs>
          <w:tab w:val="left" w:pos="1445"/>
        </w:tabs>
        <w:rPr>
          <w:rFonts w:ascii="David" w:hAnsi="David"/>
          <w:b/>
          <w:bCs/>
          <w:szCs w:val="24"/>
          <w:rtl/>
        </w:rPr>
      </w:pPr>
    </w:p>
    <w:p w:rsidR="00751762" w:rsidRPr="00612BDE" w:rsidRDefault="00751762" w:rsidP="00751762">
      <w:pPr>
        <w:bidi w:val="0"/>
        <w:spacing w:after="160" w:line="259" w:lineRule="auto"/>
        <w:rPr>
          <w:rFonts w:ascii="David" w:hAnsi="David"/>
          <w:b/>
          <w:bCs/>
          <w:szCs w:val="24"/>
        </w:rPr>
      </w:pPr>
      <w:r w:rsidRPr="00612BDE">
        <w:rPr>
          <w:rFonts w:ascii="David" w:hAnsi="David"/>
          <w:b/>
          <w:bCs/>
          <w:szCs w:val="24"/>
          <w:rtl/>
        </w:rPr>
        <w:br w:type="page"/>
      </w:r>
    </w:p>
    <w:p w:rsidR="00751762" w:rsidRPr="00612BDE" w:rsidRDefault="00751762" w:rsidP="00751762">
      <w:pPr>
        <w:tabs>
          <w:tab w:val="left" w:pos="1445"/>
        </w:tabs>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נספח ד'</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היעדר הרשעות בגין העסקת עובדים זרים ושכר מינימום</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34230664"/>
          <w:placeholder>
            <w:docPart w:val="5BA69BAFCD7245B691922B8555F1CE2F"/>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13543496"/>
          <w:placeholder>
            <w:docPart w:val="619CF58146CD4877B2BC44909DBEAD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612BDE"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751762" w:rsidRPr="00612BDE" w:rsidRDefault="00751762" w:rsidP="00751762">
      <w:pPr>
        <w:tabs>
          <w:tab w:val="left" w:pos="1445"/>
        </w:tabs>
        <w:spacing w:line="360" w:lineRule="auto"/>
        <w:jc w:val="both"/>
        <w:rPr>
          <w:rFonts w:ascii="David" w:hAnsi="David"/>
          <w:szCs w:val="24"/>
          <w:rtl/>
        </w:rPr>
      </w:pPr>
    </w:p>
    <w:p w:rsidR="00751762" w:rsidRPr="00612BDE" w:rsidRDefault="00751762" w:rsidP="009A77A0">
      <w:pPr>
        <w:tabs>
          <w:tab w:val="left" w:pos="1445"/>
        </w:tabs>
        <w:spacing w:line="360" w:lineRule="auto"/>
        <w:jc w:val="both"/>
        <w:rPr>
          <w:rFonts w:ascii="David" w:hAnsi="David"/>
          <w:szCs w:val="24"/>
          <w:rtl/>
        </w:rPr>
      </w:pPr>
      <w:r w:rsidRPr="00612BDE">
        <w:rPr>
          <w:rFonts w:ascii="David" w:hAnsi="David"/>
          <w:szCs w:val="24"/>
          <w:rtl/>
        </w:rPr>
        <w:t>הנני נותן תצהיר זה בשם ___________________ שהוא המציע (להלן: "</w:t>
      </w:r>
      <w:r w:rsidRPr="00612BDE">
        <w:rPr>
          <w:rFonts w:ascii="David" w:hAnsi="David"/>
          <w:b/>
          <w:bCs/>
          <w:szCs w:val="24"/>
          <w:rtl/>
        </w:rPr>
        <w:t>המציע</w:t>
      </w:r>
      <w:r w:rsidRPr="00612BDE">
        <w:rPr>
          <w:rFonts w:ascii="David" w:hAnsi="David"/>
          <w:szCs w:val="24"/>
          <w:rtl/>
        </w:rPr>
        <w:t xml:space="preserve">") במסגרת </w:t>
      </w:r>
      <w:r w:rsidRPr="00612BDE">
        <w:rPr>
          <w:rFonts w:ascii="David" w:hAnsi="David"/>
          <w:b/>
          <w:bCs/>
          <w:szCs w:val="24"/>
          <w:rtl/>
        </w:rPr>
        <w:t xml:space="preserve">מכרז פומבי מס' </w:t>
      </w:r>
      <w:sdt>
        <w:sdtPr>
          <w:rPr>
            <w:rFonts w:ascii="David" w:hAnsi="David"/>
            <w:b/>
            <w:bCs/>
            <w:szCs w:val="24"/>
            <w:rtl/>
          </w:rPr>
          <w:alias w:val="מס'"/>
          <w:tag w:val="CounterString"/>
          <w:id w:val="33006623"/>
          <w:placeholder>
            <w:docPart w:val="F4C5B3E378F0474795F3958B024EC8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2498E" w:rsidRPr="009A77A0">
            <w:rPr>
              <w:rFonts w:ascii="David" w:hAnsi="David" w:hint="cs"/>
              <w:b/>
              <w:bCs/>
              <w:szCs w:val="24"/>
              <w:rtl/>
            </w:rPr>
            <w:t>46/2021</w:t>
          </w:r>
        </w:sdtContent>
      </w:sdt>
      <w:r w:rsidR="00F2498E" w:rsidRPr="009D5CF0">
        <w:rPr>
          <w:rFonts w:ascii="David" w:hAnsi="David"/>
          <w:b/>
          <w:bCs/>
          <w:szCs w:val="24"/>
          <w:rtl/>
        </w:rPr>
        <w:t xml:space="preserve"> </w:t>
      </w:r>
      <w:r w:rsidRPr="00F2498E">
        <w:rPr>
          <w:rFonts w:ascii="David" w:hAnsi="David"/>
          <w:b/>
          <w:bCs/>
          <w:szCs w:val="24"/>
          <w:rtl/>
        </w:rPr>
        <w:t>למתן</w:t>
      </w:r>
      <w:r w:rsidRPr="00612BDE">
        <w:rPr>
          <w:rFonts w:ascii="David" w:hAnsi="David"/>
          <w:b/>
          <w:bCs/>
          <w:szCs w:val="24"/>
          <w:rtl/>
        </w:rPr>
        <w:t xml:space="preserve"> שירותי </w:t>
      </w:r>
      <w:sdt>
        <w:sdtPr>
          <w:rPr>
            <w:rFonts w:ascii="David" w:hAnsi="David"/>
            <w:b/>
            <w:bCs/>
            <w:szCs w:val="24"/>
            <w:rtl/>
          </w:rPr>
          <w:alias w:val="נושא"/>
          <w:tag w:val=""/>
          <w:id w:val="-1819490213"/>
          <w:placeholder>
            <w:docPart w:val="DF2743EED98B45E0A4E193FDAF0EC554"/>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612BDE">
        <w:rPr>
          <w:rFonts w:ascii="David" w:hAnsi="David"/>
          <w:b/>
          <w:bCs/>
          <w:szCs w:val="24"/>
          <w:rtl/>
        </w:rPr>
        <w:t xml:space="preserve">, </w:t>
      </w:r>
      <w:r w:rsidRPr="00612BDE">
        <w:rPr>
          <w:rFonts w:ascii="David" w:hAnsi="David"/>
          <w:szCs w:val="24"/>
          <w:rtl/>
        </w:rPr>
        <w:t xml:space="preserve">שפורסם על ידי משרד האנרגיה. אני מצהיר/ה כי הנני מוסמך/ת לתת תצהיר זה בשם המציע. </w:t>
      </w:r>
    </w:p>
    <w:p w:rsidR="00751762" w:rsidRPr="00612BDE"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בתצהירי זה, משמעותו של המונח "</w:t>
      </w:r>
      <w:r w:rsidRPr="00612BDE">
        <w:rPr>
          <w:rFonts w:ascii="David" w:hAnsi="David"/>
          <w:b/>
          <w:bCs/>
          <w:szCs w:val="24"/>
          <w:rtl/>
        </w:rPr>
        <w:t>בעל זיקה</w:t>
      </w:r>
      <w:r w:rsidRPr="00612BDE">
        <w:rPr>
          <w:rFonts w:ascii="David" w:hAnsi="David"/>
          <w:szCs w:val="24"/>
          <w:rtl/>
        </w:rPr>
        <w:t>" כהגדרתו בחוק עסקאות גופים ציבוריים התשל"ו-1976 (להלן: "</w:t>
      </w:r>
      <w:r w:rsidRPr="00612BDE">
        <w:rPr>
          <w:rFonts w:ascii="David" w:hAnsi="David"/>
          <w:b/>
          <w:bCs/>
          <w:szCs w:val="24"/>
          <w:rtl/>
        </w:rPr>
        <w:t>חוק עסקאות גופים ציבוריים</w:t>
      </w:r>
      <w:r w:rsidRPr="00612BDE">
        <w:rPr>
          <w:rFonts w:ascii="David" w:hAnsi="David"/>
          <w:szCs w:val="24"/>
          <w:rtl/>
        </w:rPr>
        <w:t xml:space="preserve">"). אני מאשר/ת כי הוסברה לי משמעותו של מונח זה וכי אני מבין/ה אותו. </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משמעותו של המונח </w:t>
      </w:r>
      <w:r w:rsidRPr="00612BDE">
        <w:rPr>
          <w:rFonts w:ascii="David" w:hAnsi="David"/>
          <w:b/>
          <w:bCs/>
          <w:szCs w:val="24"/>
          <w:rtl/>
        </w:rPr>
        <w:t>"עבירה"</w:t>
      </w:r>
      <w:r w:rsidRPr="00612BDE">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המציע הינו תאגיד הרשום בישראל.</w:t>
      </w:r>
    </w:p>
    <w:p w:rsidR="00751762" w:rsidRPr="00612BDE"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(סמן </w:t>
      </w:r>
      <w:r w:rsidRPr="00612BDE">
        <w:rPr>
          <w:rFonts w:ascii="David" w:hAnsi="David"/>
          <w:szCs w:val="24"/>
        </w:rPr>
        <w:t>x</w:t>
      </w:r>
      <w:r w:rsidRPr="00612BDE">
        <w:rPr>
          <w:rFonts w:ascii="David" w:hAnsi="David"/>
          <w:szCs w:val="24"/>
          <w:rtl/>
        </w:rPr>
        <w:t xml:space="preserve"> במשבצת המתאימה)</w:t>
      </w:r>
    </w:p>
    <w:p w:rsidR="00751762" w:rsidRPr="00612BDE" w:rsidRDefault="00751762" w:rsidP="00DF64CC">
      <w:pPr>
        <w:numPr>
          <w:ilvl w:val="0"/>
          <w:numId w:val="29"/>
        </w:numPr>
        <w:tabs>
          <w:tab w:val="left" w:pos="1445"/>
        </w:tabs>
        <w:spacing w:line="360" w:lineRule="auto"/>
        <w:jc w:val="both"/>
        <w:rPr>
          <w:rFonts w:ascii="David" w:hAnsi="David"/>
          <w:szCs w:val="24"/>
        </w:rPr>
      </w:pPr>
      <w:r w:rsidRPr="00612BDE">
        <w:rPr>
          <w:rFonts w:ascii="David" w:hAnsi="David"/>
          <w:szCs w:val="24"/>
          <w:rtl/>
        </w:rPr>
        <w:t xml:space="preserve">המציע ובעל זיקה אליו </w:t>
      </w:r>
      <w:r w:rsidRPr="00612BDE">
        <w:rPr>
          <w:rFonts w:ascii="David" w:hAnsi="David"/>
          <w:b/>
          <w:bCs/>
          <w:szCs w:val="24"/>
          <w:u w:val="single"/>
          <w:rtl/>
        </w:rPr>
        <w:t>לא הורשעו</w:t>
      </w:r>
      <w:r w:rsidRPr="00612BDE">
        <w:rPr>
          <w:rFonts w:ascii="David" w:hAnsi="David"/>
          <w:szCs w:val="24"/>
          <w:rtl/>
        </w:rPr>
        <w:t xml:space="preserve"> ביותר משתי עבירות עד למועד האחרון להגשת ההצעות (להלן: "</w:t>
      </w:r>
      <w:r w:rsidRPr="00612BDE">
        <w:rPr>
          <w:rFonts w:ascii="David" w:hAnsi="David"/>
          <w:b/>
          <w:bCs/>
          <w:szCs w:val="24"/>
          <w:rtl/>
        </w:rPr>
        <w:t>מועד להגשה</w:t>
      </w:r>
      <w:r w:rsidRPr="00612BDE">
        <w:rPr>
          <w:rFonts w:ascii="David" w:hAnsi="David"/>
          <w:szCs w:val="24"/>
          <w:rtl/>
        </w:rPr>
        <w:t xml:space="preserve">") מטעם המציע </w:t>
      </w:r>
      <w:r w:rsidRPr="00DF64CC">
        <w:rPr>
          <w:rFonts w:ascii="David" w:hAnsi="David"/>
          <w:b/>
          <w:bCs/>
          <w:szCs w:val="24"/>
          <w:rtl/>
        </w:rPr>
        <w:t>במכרז פומבי</w:t>
      </w:r>
      <w:r w:rsidRPr="00612BDE">
        <w:rPr>
          <w:rFonts w:ascii="David" w:hAnsi="David"/>
          <w:szCs w:val="24"/>
          <w:rtl/>
        </w:rPr>
        <w:t xml:space="preserve"> </w:t>
      </w:r>
      <w:r w:rsidR="00DF64CC" w:rsidRPr="00DF64CC">
        <w:rPr>
          <w:rFonts w:ascii="David" w:hAnsi="David"/>
          <w:b/>
          <w:bCs/>
          <w:szCs w:val="24"/>
          <w:rtl/>
        </w:rPr>
        <w:t>מספר</w:t>
      </w:r>
      <w:r w:rsidR="00DF64CC" w:rsidRPr="00DF64CC">
        <w:rPr>
          <w:rFonts w:ascii="David" w:hAnsi="David"/>
          <w:szCs w:val="24"/>
          <w:rtl/>
        </w:rPr>
        <w:t xml:space="preserve"> </w:t>
      </w:r>
      <w:r w:rsidR="00DF64CC" w:rsidRPr="00DF64CC">
        <w:rPr>
          <w:rFonts w:ascii="David" w:hAnsi="David"/>
          <w:b/>
          <w:bCs/>
          <w:szCs w:val="24"/>
          <w:rtl/>
        </w:rPr>
        <w:t>46/2021 לקבלת שירותי ייעוץ וליווי פרויקטים ליחידת קשרי חוץ במשרד האנרגיה</w:t>
      </w:r>
      <w:r w:rsidRPr="00DF64CC">
        <w:rPr>
          <w:rFonts w:ascii="David" w:hAnsi="David"/>
          <w:b/>
          <w:bCs/>
          <w:szCs w:val="24"/>
          <w:rtl/>
        </w:rPr>
        <w:t>.</w:t>
      </w:r>
    </w:p>
    <w:p w:rsidR="00751762" w:rsidRPr="00612BDE" w:rsidRDefault="00751762" w:rsidP="00751762">
      <w:pPr>
        <w:numPr>
          <w:ilvl w:val="0"/>
          <w:numId w:val="29"/>
        </w:numPr>
        <w:tabs>
          <w:tab w:val="clear" w:pos="360"/>
          <w:tab w:val="num" w:pos="453"/>
          <w:tab w:val="left" w:pos="1445"/>
        </w:tabs>
        <w:spacing w:line="360" w:lineRule="auto"/>
        <w:ind w:left="453" w:hanging="426"/>
        <w:jc w:val="both"/>
        <w:rPr>
          <w:rFonts w:ascii="David" w:hAnsi="David"/>
          <w:szCs w:val="24"/>
        </w:rPr>
      </w:pPr>
      <w:r w:rsidRPr="00612BDE">
        <w:rPr>
          <w:rFonts w:ascii="David" w:hAnsi="David"/>
          <w:szCs w:val="24"/>
          <w:rtl/>
        </w:rPr>
        <w:t xml:space="preserve">המציע או בעל זיקה אליו </w:t>
      </w:r>
      <w:r w:rsidRPr="00612BDE">
        <w:rPr>
          <w:rFonts w:ascii="David" w:hAnsi="David"/>
          <w:b/>
          <w:bCs/>
          <w:szCs w:val="24"/>
          <w:u w:val="single"/>
          <w:rtl/>
        </w:rPr>
        <w:t>הורשעו</w:t>
      </w:r>
      <w:r w:rsidRPr="00612BDE">
        <w:rPr>
          <w:rFonts w:ascii="David" w:hAnsi="David"/>
          <w:szCs w:val="24"/>
          <w:rtl/>
        </w:rPr>
        <w:t xml:space="preserve"> בפסק דין ביותר משתי עבירות </w:t>
      </w:r>
      <w:r w:rsidRPr="00612BDE">
        <w:rPr>
          <w:rFonts w:ascii="David" w:hAnsi="David"/>
          <w:b/>
          <w:bCs/>
          <w:szCs w:val="24"/>
          <w:u w:val="single"/>
          <w:rtl/>
        </w:rPr>
        <w:t>וחלפה שנה אחת</w:t>
      </w:r>
      <w:r w:rsidRPr="00612BDE">
        <w:rPr>
          <w:rFonts w:ascii="David" w:hAnsi="David"/>
          <w:szCs w:val="24"/>
          <w:rtl/>
        </w:rPr>
        <w:t xml:space="preserve"> לפחות ממועד ההרשעה האחרונה ועד למועד ההגשה. </w:t>
      </w:r>
    </w:p>
    <w:p w:rsidR="00751762" w:rsidRPr="00612BDE" w:rsidRDefault="00751762" w:rsidP="00751762">
      <w:pPr>
        <w:numPr>
          <w:ilvl w:val="0"/>
          <w:numId w:val="29"/>
        </w:numPr>
        <w:tabs>
          <w:tab w:val="clear" w:pos="360"/>
          <w:tab w:val="num" w:pos="453"/>
          <w:tab w:val="left" w:pos="1445"/>
        </w:tabs>
        <w:spacing w:line="360" w:lineRule="auto"/>
        <w:ind w:left="453" w:hanging="426"/>
        <w:jc w:val="both"/>
        <w:rPr>
          <w:rFonts w:ascii="David" w:hAnsi="David"/>
          <w:szCs w:val="24"/>
          <w:rtl/>
        </w:rPr>
      </w:pPr>
      <w:r w:rsidRPr="00612BDE">
        <w:rPr>
          <w:rFonts w:ascii="David" w:hAnsi="David"/>
          <w:szCs w:val="24"/>
          <w:rtl/>
        </w:rPr>
        <w:t xml:space="preserve">המציע או בעל זיקה אליו </w:t>
      </w:r>
      <w:r w:rsidRPr="00612BDE">
        <w:rPr>
          <w:rFonts w:ascii="David" w:hAnsi="David"/>
          <w:b/>
          <w:bCs/>
          <w:szCs w:val="24"/>
          <w:u w:val="single"/>
          <w:rtl/>
        </w:rPr>
        <w:t>הורשעו</w:t>
      </w:r>
      <w:r w:rsidRPr="00612BDE">
        <w:rPr>
          <w:rFonts w:ascii="David" w:hAnsi="David"/>
          <w:szCs w:val="24"/>
          <w:rtl/>
        </w:rPr>
        <w:t xml:space="preserve"> בפסק דין ביותר משתי עבירות </w:t>
      </w:r>
      <w:r w:rsidRPr="00612BDE">
        <w:rPr>
          <w:rFonts w:ascii="David" w:hAnsi="David"/>
          <w:b/>
          <w:bCs/>
          <w:szCs w:val="24"/>
          <w:u w:val="single"/>
          <w:rtl/>
        </w:rPr>
        <w:t>ולא חלפה שנה אחת</w:t>
      </w:r>
      <w:r w:rsidRPr="00612BDE">
        <w:rPr>
          <w:rFonts w:ascii="David" w:hAnsi="David"/>
          <w:szCs w:val="24"/>
          <w:rtl/>
        </w:rPr>
        <w:t xml:space="preserve"> לפחות ממועד ההרשעה האחרונה ועד למועד ההגשה. </w:t>
      </w:r>
    </w:p>
    <w:p w:rsidR="00751762" w:rsidRPr="00612BDE" w:rsidRDefault="00751762" w:rsidP="00751762">
      <w:pPr>
        <w:tabs>
          <w:tab w:val="left" w:pos="1445"/>
        </w:tabs>
        <w:spacing w:line="360" w:lineRule="auto"/>
        <w:jc w:val="both"/>
        <w:rPr>
          <w:rFonts w:ascii="David" w:hAnsi="David"/>
          <w:b/>
          <w:bCs/>
          <w:szCs w:val="24"/>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זה שמי, להלן חתימתי ותוכן תצהירי דלעיל אמת. </w:t>
      </w:r>
    </w:p>
    <w:p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FF0795" w:rsidRPr="00FF0795" w:rsidRDefault="00FF0795">
      <w:pPr>
        <w:bidi w:val="0"/>
        <w:spacing w:after="160" w:line="259" w:lineRule="auto"/>
        <w:rPr>
          <w:rFonts w:ascii="David" w:hAnsi="David"/>
          <w:szCs w:val="24"/>
          <w:rtl/>
        </w:rPr>
      </w:pPr>
      <w:r w:rsidRPr="00FF0795">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0795" w:rsidRPr="00D964CF" w:rsidTr="00487DE8">
        <w:trPr>
          <w:trHeight w:hRule="exact" w:val="561"/>
          <w:jc w:val="right"/>
        </w:trPr>
        <w:tc>
          <w:tcPr>
            <w:tcW w:w="8958" w:type="dxa"/>
            <w:tcBorders>
              <w:top w:val="nil"/>
              <w:bottom w:val="nil"/>
            </w:tcBorders>
            <w:shd w:val="clear" w:color="auto" w:fill="D9D9D9" w:themeFill="background1" w:themeFillShade="D9"/>
            <w:vAlign w:val="center"/>
          </w:tcPr>
          <w:p w:rsidR="00FF0795" w:rsidRPr="00612BDE" w:rsidRDefault="00FF0795" w:rsidP="00487DE8">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ד'</w:t>
            </w:r>
            <w:r>
              <w:rPr>
                <w:rFonts w:ascii="David" w:hAnsi="David" w:cs="David" w:hint="cs"/>
                <w:color w:val="auto"/>
                <w:sz w:val="24"/>
                <w:szCs w:val="24"/>
                <w:rtl/>
              </w:rPr>
              <w:t xml:space="preserve"> - המשך</w:t>
            </w:r>
          </w:p>
        </w:tc>
      </w:tr>
      <w:tr w:rsidR="00FF0795" w:rsidRPr="00D964CF" w:rsidTr="00487DE8">
        <w:trPr>
          <w:trHeight w:hRule="exact" w:val="561"/>
          <w:jc w:val="right"/>
        </w:trPr>
        <w:tc>
          <w:tcPr>
            <w:tcW w:w="8958" w:type="dxa"/>
            <w:tcBorders>
              <w:top w:val="nil"/>
              <w:bottom w:val="nil"/>
            </w:tcBorders>
            <w:shd w:val="clear" w:color="auto" w:fill="1B3461"/>
            <w:vAlign w:val="center"/>
          </w:tcPr>
          <w:p w:rsidR="00FF0795" w:rsidRPr="00612BDE" w:rsidRDefault="00FF0795" w:rsidP="00487DE8">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היעדר הרשעות בגין העסקת עובדים זרים ושכר מינימום</w:t>
            </w:r>
          </w:p>
        </w:tc>
      </w:tr>
    </w:tbl>
    <w:p w:rsidR="00FF0795" w:rsidRPr="00FF0795" w:rsidRDefault="00FF0795" w:rsidP="00FF079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szCs w:val="24"/>
          <w:u w:val="single"/>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FF0795" w:rsidRDefault="00FF0795" w:rsidP="00751762">
      <w:pPr>
        <w:tabs>
          <w:tab w:val="left" w:pos="1445"/>
        </w:tabs>
        <w:jc w:val="both"/>
        <w:rPr>
          <w:rFonts w:ascii="David" w:hAnsi="David"/>
          <w:szCs w:val="24"/>
          <w:rtl/>
        </w:rPr>
      </w:pPr>
    </w:p>
    <w:p w:rsidR="00FF0795" w:rsidRDefault="00FF0795">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ה'</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העסקת עובדים עם מוגבלות</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033731668"/>
          <w:placeholder>
            <w:docPart w:val="3564CD349D96499F9A62C796EB5B3FA7"/>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78738918"/>
          <w:placeholder>
            <w:docPart w:val="0E94D1BBC6814AFDB011C17197BB2D1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88171C" w:rsidRDefault="0088171C"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751762" w:rsidRPr="00612BDE" w:rsidRDefault="00751762" w:rsidP="00DF64CC">
      <w:pPr>
        <w:tabs>
          <w:tab w:val="left" w:pos="1445"/>
        </w:tabs>
        <w:spacing w:line="360" w:lineRule="auto"/>
        <w:jc w:val="both"/>
        <w:rPr>
          <w:rFonts w:ascii="David" w:hAnsi="David"/>
          <w:szCs w:val="24"/>
          <w:rtl/>
        </w:rPr>
      </w:pPr>
      <w:r w:rsidRPr="00612BDE">
        <w:rPr>
          <w:rFonts w:ascii="David" w:hAnsi="David"/>
          <w:szCs w:val="24"/>
          <w:rtl/>
        </w:rPr>
        <w:t>הנני נותן תצהיר זה בשם ___________________ שהוא המציע (להלן: "</w:t>
      </w:r>
      <w:r w:rsidRPr="00612BDE">
        <w:rPr>
          <w:rFonts w:ascii="David" w:hAnsi="David"/>
          <w:b/>
          <w:bCs/>
          <w:szCs w:val="24"/>
          <w:rtl/>
        </w:rPr>
        <w:t>המציע</w:t>
      </w:r>
      <w:r w:rsidRPr="00612BDE">
        <w:rPr>
          <w:rFonts w:ascii="David" w:hAnsi="David"/>
          <w:szCs w:val="24"/>
          <w:rtl/>
        </w:rPr>
        <w:t xml:space="preserve">") במסגרת </w:t>
      </w:r>
      <w:r w:rsidRPr="00612BDE">
        <w:rPr>
          <w:rFonts w:ascii="David" w:hAnsi="David"/>
          <w:b/>
          <w:bCs/>
          <w:szCs w:val="24"/>
          <w:rtl/>
        </w:rPr>
        <w:t xml:space="preserve">מכרז פומבי </w:t>
      </w:r>
      <w:r w:rsidR="00A63A77" w:rsidRPr="00DF64CC">
        <w:rPr>
          <w:rFonts w:ascii="David" w:hAnsi="David" w:hint="cs"/>
          <w:b/>
          <w:bCs/>
          <w:szCs w:val="24"/>
          <w:rtl/>
        </w:rPr>
        <w:t>לקבלת</w:t>
      </w:r>
      <w:r w:rsidR="00A63A77" w:rsidRPr="00DF64CC">
        <w:rPr>
          <w:rFonts w:ascii="David" w:hAnsi="David"/>
          <w:b/>
          <w:bCs/>
          <w:szCs w:val="24"/>
          <w:rtl/>
        </w:rPr>
        <w:t xml:space="preserve"> שירותי </w:t>
      </w:r>
      <w:sdt>
        <w:sdtPr>
          <w:rPr>
            <w:rFonts w:ascii="David" w:hAnsi="David"/>
            <w:b/>
            <w:bCs/>
            <w:szCs w:val="24"/>
            <w:rtl/>
          </w:rPr>
          <w:alias w:val="נושא"/>
          <w:tag w:val=""/>
          <w:id w:val="-655603167"/>
          <w:placeholder>
            <w:docPart w:val="9232ECAFBCE8484F9D6E96E01BAD5912"/>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F64CC">
        <w:rPr>
          <w:rFonts w:ascii="David" w:hAnsi="David"/>
          <w:b/>
          <w:bCs/>
          <w:szCs w:val="24"/>
          <w:rtl/>
        </w:rPr>
        <w:t>,</w:t>
      </w:r>
      <w:r w:rsidRPr="00612BDE">
        <w:rPr>
          <w:rFonts w:ascii="David" w:hAnsi="David"/>
          <w:b/>
          <w:bCs/>
          <w:szCs w:val="24"/>
          <w:rtl/>
        </w:rPr>
        <w:t xml:space="preserve"> </w:t>
      </w:r>
      <w:r w:rsidRPr="00612BDE">
        <w:rPr>
          <w:rFonts w:ascii="David" w:hAnsi="David"/>
          <w:szCs w:val="24"/>
          <w:rtl/>
        </w:rPr>
        <w:t xml:space="preserve">שפורסם על ידי משרד האנרגיה. אני מצהיר/ה כי הנני מוסמך/ת לתת תצהיר זה בשם המציע. </w:t>
      </w:r>
    </w:p>
    <w:p w:rsidR="00751762" w:rsidRPr="00612BDE" w:rsidRDefault="00751762" w:rsidP="00751762">
      <w:pPr>
        <w:tabs>
          <w:tab w:val="left" w:pos="1445"/>
        </w:tabs>
        <w:spacing w:line="360" w:lineRule="auto"/>
        <w:jc w:val="both"/>
        <w:rPr>
          <w:rFonts w:ascii="David" w:hAnsi="David"/>
          <w:szCs w:val="24"/>
          <w:u w:val="single"/>
          <w:rtl/>
        </w:rPr>
      </w:pPr>
      <w:r w:rsidRPr="00612BDE">
        <w:rPr>
          <w:rFonts w:ascii="David" w:hAnsi="David"/>
          <w:szCs w:val="24"/>
          <w:u w:val="single"/>
          <w:rtl/>
        </w:rPr>
        <w:t xml:space="preserve">(סמן </w:t>
      </w:r>
      <w:r w:rsidRPr="00612BDE">
        <w:rPr>
          <w:rFonts w:ascii="David" w:hAnsi="David"/>
          <w:szCs w:val="24"/>
          <w:u w:val="single"/>
        </w:rPr>
        <w:t>x</w:t>
      </w:r>
      <w:r w:rsidRPr="00612BDE">
        <w:rPr>
          <w:rFonts w:ascii="David" w:hAnsi="David"/>
          <w:szCs w:val="24"/>
          <w:u w:val="single"/>
          <w:rtl/>
        </w:rPr>
        <w:t xml:space="preserve"> במשבצת המתאימה):</w:t>
      </w:r>
    </w:p>
    <w:p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הוראות סעיף 9 לחוק שוויון זכויות לאנשים עם מוגבלות, התשנ"ח 1998 לא חלות על המציע.</w:t>
      </w:r>
    </w:p>
    <w:p w:rsidR="00751762" w:rsidRPr="00612BDE" w:rsidRDefault="00751762" w:rsidP="00751762">
      <w:pPr>
        <w:numPr>
          <w:ilvl w:val="0"/>
          <w:numId w:val="29"/>
        </w:numPr>
        <w:tabs>
          <w:tab w:val="left" w:pos="1445"/>
        </w:tabs>
        <w:spacing w:line="360" w:lineRule="auto"/>
        <w:ind w:left="0" w:firstLine="0"/>
        <w:jc w:val="both"/>
        <w:rPr>
          <w:rFonts w:ascii="David" w:hAnsi="David"/>
          <w:szCs w:val="24"/>
        </w:rPr>
      </w:pPr>
      <w:r w:rsidRPr="00612BDE">
        <w:rPr>
          <w:rFonts w:ascii="David" w:hAnsi="David"/>
          <w:szCs w:val="24"/>
          <w:rtl/>
        </w:rPr>
        <w:t xml:space="preserve">הוראות סעיף 9 לחוק שוויון זכויות לאנשים עם מוגבלות, התשנ"ח 1998 חלות על המציע והוא מקיים </w:t>
      </w:r>
    </w:p>
    <w:p w:rsidR="00751762" w:rsidRPr="00612BDE" w:rsidRDefault="00751762" w:rsidP="00751762">
      <w:pPr>
        <w:tabs>
          <w:tab w:val="left" w:pos="1445"/>
        </w:tabs>
        <w:spacing w:line="360" w:lineRule="auto"/>
        <w:jc w:val="both"/>
        <w:rPr>
          <w:rFonts w:ascii="David" w:hAnsi="David"/>
          <w:szCs w:val="24"/>
        </w:rPr>
      </w:pPr>
      <w:r w:rsidRPr="00612BDE">
        <w:rPr>
          <w:rFonts w:ascii="David" w:hAnsi="David"/>
          <w:szCs w:val="24"/>
          <w:rtl/>
        </w:rPr>
        <w:t xml:space="preserve">   אותן. </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u w:val="single"/>
          <w:rtl/>
        </w:rPr>
        <w:t xml:space="preserve">(במקרה שהוראות סעיף 9 לחוק שוויון זכויות לאנשים עם מוגבלות, התשנ"ח 1998 </w:t>
      </w:r>
      <w:r w:rsidRPr="00612BDE">
        <w:rPr>
          <w:rFonts w:ascii="David" w:hAnsi="David"/>
          <w:b/>
          <w:bCs/>
          <w:szCs w:val="24"/>
          <w:u w:val="single"/>
          <w:rtl/>
        </w:rPr>
        <w:t>חלות על המציע</w:t>
      </w:r>
      <w:r w:rsidRPr="00612BDE">
        <w:rPr>
          <w:rFonts w:ascii="David" w:hAnsi="David"/>
          <w:szCs w:val="24"/>
          <w:u w:val="single"/>
          <w:rtl/>
        </w:rPr>
        <w:t xml:space="preserve"> נדרש לסמן </w:t>
      </w:r>
      <w:r w:rsidRPr="00612BDE">
        <w:rPr>
          <w:rFonts w:ascii="David" w:hAnsi="David"/>
          <w:szCs w:val="24"/>
          <w:u w:val="single"/>
        </w:rPr>
        <w:t>x</w:t>
      </w:r>
      <w:r w:rsidRPr="00612BDE">
        <w:rPr>
          <w:rFonts w:ascii="David" w:hAnsi="David"/>
          <w:szCs w:val="24"/>
          <w:u w:val="single"/>
          <w:rtl/>
        </w:rPr>
        <w:t xml:space="preserve"> במשבצת המתאימה)</w:t>
      </w:r>
      <w:r w:rsidRPr="00612BDE">
        <w:rPr>
          <w:rFonts w:ascii="David" w:hAnsi="David"/>
          <w:szCs w:val="24"/>
          <w:rtl/>
        </w:rPr>
        <w:t>:</w:t>
      </w:r>
    </w:p>
    <w:p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המציע מעסיק פחות מ-100 עובדים.</w:t>
      </w:r>
    </w:p>
    <w:p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המציע מעסיק 100 עובדים או יותר.</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u w:val="single"/>
          <w:rtl/>
        </w:rPr>
        <w:t>(במקרה שהמציע מעסיק 100 עובדים או יותר נדרש לסמן</w:t>
      </w:r>
      <w:r w:rsidRPr="00612BDE">
        <w:rPr>
          <w:rFonts w:ascii="David" w:hAnsi="David"/>
          <w:szCs w:val="24"/>
          <w:u w:val="single"/>
        </w:rPr>
        <w:t xml:space="preserve"> x </w:t>
      </w:r>
      <w:r w:rsidRPr="00612BDE">
        <w:rPr>
          <w:rFonts w:ascii="David" w:hAnsi="David"/>
          <w:szCs w:val="24"/>
          <w:u w:val="single"/>
          <w:rtl/>
        </w:rPr>
        <w:t>במשבצת המתאימה)</w:t>
      </w:r>
      <w:r w:rsidRPr="00612BDE">
        <w:rPr>
          <w:rFonts w:ascii="David" w:hAnsi="David"/>
          <w:szCs w:val="24"/>
          <w:rtl/>
        </w:rPr>
        <w:t>:</w:t>
      </w:r>
    </w:p>
    <w:p w:rsidR="00751762" w:rsidRPr="00612BDE" w:rsidRDefault="00751762" w:rsidP="00751762">
      <w:pPr>
        <w:numPr>
          <w:ilvl w:val="0"/>
          <w:numId w:val="29"/>
        </w:numPr>
        <w:tabs>
          <w:tab w:val="left" w:pos="1445"/>
        </w:tabs>
        <w:spacing w:line="360" w:lineRule="auto"/>
        <w:jc w:val="both"/>
        <w:rPr>
          <w:rFonts w:ascii="David" w:hAnsi="David"/>
          <w:szCs w:val="24"/>
        </w:rPr>
      </w:pPr>
      <w:r w:rsidRPr="00612BDE">
        <w:rPr>
          <w:rFonts w:ascii="David" w:hAnsi="David"/>
          <w:szCs w:val="24"/>
          <w:rtl/>
        </w:rPr>
        <w:t xml:space="preserve"> המציע מתחייב כי ככל שיזכה במכרז יפנה למנהל הכללי של משרד העבודה והרווחה והשירותים החברתיים לשם</w:t>
      </w:r>
      <w:r w:rsidRPr="00612BDE">
        <w:rPr>
          <w:rFonts w:ascii="David" w:hAnsi="David"/>
          <w:szCs w:val="24"/>
        </w:rPr>
        <w:t xml:space="preserve"> </w:t>
      </w:r>
      <w:r w:rsidRPr="00612BDE">
        <w:rPr>
          <w:rFonts w:ascii="David" w:hAnsi="David"/>
          <w:szCs w:val="24"/>
          <w:rtl/>
        </w:rPr>
        <w:t>בחינת</w:t>
      </w:r>
      <w:r w:rsidRPr="00612BDE">
        <w:rPr>
          <w:rFonts w:ascii="David" w:hAnsi="David"/>
          <w:szCs w:val="24"/>
        </w:rPr>
        <w:t xml:space="preserve"> </w:t>
      </w:r>
      <w:r w:rsidRPr="00612BDE">
        <w:rPr>
          <w:rFonts w:ascii="David" w:hAnsi="David"/>
          <w:szCs w:val="24"/>
          <w:rtl/>
        </w:rPr>
        <w:t>יישום</w:t>
      </w:r>
      <w:r w:rsidRPr="00612BDE">
        <w:rPr>
          <w:rFonts w:ascii="David" w:hAnsi="David"/>
          <w:szCs w:val="24"/>
        </w:rPr>
        <w:t xml:space="preserve"> </w:t>
      </w:r>
      <w:r w:rsidRPr="00612BDE">
        <w:rPr>
          <w:rFonts w:ascii="David" w:hAnsi="David"/>
          <w:szCs w:val="24"/>
          <w:rtl/>
        </w:rPr>
        <w:t>חובותיו</w:t>
      </w:r>
      <w:r w:rsidRPr="00612BDE">
        <w:rPr>
          <w:rFonts w:ascii="David" w:hAnsi="David"/>
          <w:szCs w:val="24"/>
        </w:rPr>
        <w:t xml:space="preserve"> </w:t>
      </w:r>
      <w:r w:rsidRPr="00612BDE">
        <w:rPr>
          <w:rFonts w:ascii="David" w:hAnsi="David"/>
          <w:szCs w:val="24"/>
          <w:rtl/>
        </w:rPr>
        <w:t>לפי</w:t>
      </w:r>
      <w:r w:rsidRPr="00612BDE">
        <w:rPr>
          <w:rFonts w:ascii="David" w:hAnsi="David"/>
          <w:szCs w:val="24"/>
        </w:rPr>
        <w:t xml:space="preserve"> </w:t>
      </w:r>
      <w:r w:rsidRPr="00612BDE">
        <w:rPr>
          <w:rFonts w:ascii="David" w:hAnsi="David"/>
          <w:szCs w:val="24"/>
          <w:rtl/>
        </w:rPr>
        <w:t>סעיף</w:t>
      </w:r>
      <w:r w:rsidRPr="00612BDE">
        <w:rPr>
          <w:rFonts w:ascii="David" w:hAnsi="David"/>
          <w:szCs w:val="24"/>
        </w:rPr>
        <w:t xml:space="preserve"> 9 </w:t>
      </w:r>
      <w:r w:rsidRPr="00612BDE">
        <w:rPr>
          <w:rFonts w:ascii="David" w:hAnsi="David"/>
          <w:szCs w:val="24"/>
          <w:rtl/>
        </w:rPr>
        <w:t>לחוק שוויון</w:t>
      </w:r>
      <w:r w:rsidRPr="00612BDE">
        <w:rPr>
          <w:rFonts w:ascii="David" w:hAnsi="David"/>
          <w:szCs w:val="24"/>
        </w:rPr>
        <w:t xml:space="preserve"> </w:t>
      </w:r>
      <w:r w:rsidRPr="00612BDE">
        <w:rPr>
          <w:rFonts w:ascii="David" w:hAnsi="David"/>
          <w:szCs w:val="24"/>
          <w:rtl/>
        </w:rPr>
        <w:t>זכויות לאנשים עם מוגבלות, התשנ"ח 1998</w:t>
      </w:r>
      <w:r w:rsidRPr="00612BDE">
        <w:rPr>
          <w:rFonts w:ascii="David" w:hAnsi="David"/>
          <w:szCs w:val="24"/>
        </w:rPr>
        <w:t>,</w:t>
      </w:r>
      <w:r w:rsidRPr="00612BDE">
        <w:rPr>
          <w:rFonts w:ascii="David" w:hAnsi="David"/>
          <w:szCs w:val="24"/>
          <w:rtl/>
        </w:rPr>
        <w:t xml:space="preserve"> ובמקרה</w:t>
      </w:r>
      <w:r w:rsidRPr="00612BDE">
        <w:rPr>
          <w:rFonts w:ascii="David" w:hAnsi="David"/>
          <w:szCs w:val="24"/>
        </w:rPr>
        <w:t xml:space="preserve"> </w:t>
      </w:r>
      <w:r w:rsidRPr="00612BDE">
        <w:rPr>
          <w:rFonts w:ascii="David" w:hAnsi="David"/>
          <w:szCs w:val="24"/>
          <w:rtl/>
        </w:rPr>
        <w:t>הצורך</w:t>
      </w:r>
      <w:r w:rsidRPr="00612BDE">
        <w:rPr>
          <w:rFonts w:ascii="David" w:hAnsi="David"/>
          <w:szCs w:val="24"/>
        </w:rPr>
        <w:t>–</w:t>
      </w:r>
      <w:r w:rsidRPr="00612BDE">
        <w:rPr>
          <w:rFonts w:ascii="David" w:hAnsi="David"/>
          <w:szCs w:val="24"/>
          <w:rtl/>
        </w:rPr>
        <w:t xml:space="preserve"> לשם</w:t>
      </w:r>
      <w:r w:rsidRPr="00612BDE">
        <w:rPr>
          <w:rFonts w:ascii="David" w:hAnsi="David"/>
          <w:szCs w:val="24"/>
        </w:rPr>
        <w:t xml:space="preserve"> </w:t>
      </w:r>
      <w:r w:rsidRPr="00612BDE">
        <w:rPr>
          <w:rFonts w:ascii="David" w:hAnsi="David"/>
          <w:szCs w:val="24"/>
          <w:rtl/>
        </w:rPr>
        <w:t>קבלת הנחיות</w:t>
      </w:r>
      <w:r w:rsidRPr="00612BDE">
        <w:rPr>
          <w:rFonts w:ascii="David" w:hAnsi="David"/>
          <w:szCs w:val="24"/>
        </w:rPr>
        <w:t xml:space="preserve"> </w:t>
      </w:r>
      <w:r w:rsidRPr="00612BDE">
        <w:rPr>
          <w:rFonts w:ascii="David" w:hAnsi="David"/>
          <w:szCs w:val="24"/>
          <w:rtl/>
        </w:rPr>
        <w:t>בקשר</w:t>
      </w:r>
      <w:r w:rsidRPr="00612BDE">
        <w:rPr>
          <w:rFonts w:ascii="David" w:hAnsi="David"/>
          <w:szCs w:val="24"/>
        </w:rPr>
        <w:t xml:space="preserve"> </w:t>
      </w:r>
      <w:r w:rsidRPr="00612BDE">
        <w:rPr>
          <w:rFonts w:ascii="David" w:hAnsi="David"/>
          <w:szCs w:val="24"/>
          <w:rtl/>
        </w:rPr>
        <w:t>ליישומן</w:t>
      </w:r>
      <w:r w:rsidRPr="00612BDE">
        <w:rPr>
          <w:rFonts w:ascii="David" w:hAnsi="David"/>
          <w:szCs w:val="24"/>
        </w:rPr>
        <w:t>.</w:t>
      </w:r>
    </w:p>
    <w:p w:rsidR="00751762" w:rsidRPr="00612BDE" w:rsidRDefault="00751762" w:rsidP="00751762">
      <w:pPr>
        <w:numPr>
          <w:ilvl w:val="0"/>
          <w:numId w:val="29"/>
        </w:numPr>
        <w:tabs>
          <w:tab w:val="left" w:pos="1445"/>
        </w:tabs>
        <w:spacing w:line="360" w:lineRule="auto"/>
        <w:jc w:val="both"/>
        <w:rPr>
          <w:rFonts w:ascii="David" w:hAnsi="David"/>
          <w:szCs w:val="24"/>
          <w:rtl/>
        </w:rPr>
      </w:pPr>
      <w:r w:rsidRPr="00612BDE">
        <w:rPr>
          <w:rFonts w:ascii="David" w:hAnsi="David"/>
          <w:szCs w:val="24"/>
          <w:rtl/>
        </w:rPr>
        <w:t>המציע התחייב בעבר לפנות למנהל הכללי של משרד העבודה והרווחה והשירותים החברתיים לשם בחינת יישום</w:t>
      </w:r>
      <w:r w:rsidRPr="00612BDE">
        <w:rPr>
          <w:rFonts w:ascii="David" w:hAnsi="David"/>
          <w:szCs w:val="24"/>
        </w:rPr>
        <w:t xml:space="preserve"> </w:t>
      </w:r>
      <w:r w:rsidRPr="00612BDE">
        <w:rPr>
          <w:rFonts w:ascii="David" w:hAnsi="David"/>
          <w:szCs w:val="24"/>
          <w:rtl/>
        </w:rPr>
        <w:t>חובותיו</w:t>
      </w:r>
      <w:r w:rsidRPr="00612BDE">
        <w:rPr>
          <w:rFonts w:ascii="David" w:hAnsi="David"/>
          <w:szCs w:val="24"/>
        </w:rPr>
        <w:t xml:space="preserve"> </w:t>
      </w:r>
      <w:r w:rsidRPr="00612BDE">
        <w:rPr>
          <w:rFonts w:ascii="David" w:hAnsi="David"/>
          <w:szCs w:val="24"/>
          <w:rtl/>
        </w:rPr>
        <w:t>לפי</w:t>
      </w:r>
      <w:r w:rsidRPr="00612BDE">
        <w:rPr>
          <w:rFonts w:ascii="David" w:hAnsi="David"/>
          <w:szCs w:val="24"/>
        </w:rPr>
        <w:t xml:space="preserve"> </w:t>
      </w:r>
      <w:r w:rsidRPr="00612BDE">
        <w:rPr>
          <w:rFonts w:ascii="David" w:hAnsi="David"/>
          <w:szCs w:val="24"/>
          <w:rtl/>
        </w:rPr>
        <w:t>סעיף</w:t>
      </w:r>
      <w:r w:rsidRPr="00612BDE">
        <w:rPr>
          <w:rFonts w:ascii="David" w:hAnsi="David"/>
          <w:szCs w:val="24"/>
        </w:rPr>
        <w:t xml:space="preserve"> 9 </w:t>
      </w:r>
      <w:r w:rsidRPr="00612BDE">
        <w:rPr>
          <w:rFonts w:ascii="David" w:hAnsi="David"/>
          <w:szCs w:val="24"/>
          <w:rtl/>
        </w:rPr>
        <w:t>לחוק שוויון</w:t>
      </w:r>
      <w:r w:rsidRPr="00612BDE">
        <w:rPr>
          <w:rFonts w:ascii="David" w:hAnsi="David"/>
          <w:szCs w:val="24"/>
        </w:rPr>
        <w:t xml:space="preserve"> </w:t>
      </w:r>
      <w:r w:rsidRPr="00612BDE">
        <w:rPr>
          <w:rFonts w:ascii="David" w:hAnsi="David"/>
          <w:szCs w:val="24"/>
          <w:rtl/>
        </w:rPr>
        <w:t xml:space="preserve">זכויות לאנשים עם מוגבלות, התשנ"ח 1998, הוא פנה כאמור ואם קיבל הנחיות ליישום חובותיו </w:t>
      </w:r>
      <w:r w:rsidRPr="00612BDE">
        <w:rPr>
          <w:rFonts w:ascii="David" w:hAnsi="David"/>
          <w:b/>
          <w:bCs/>
          <w:szCs w:val="24"/>
          <w:rtl/>
        </w:rPr>
        <w:t>פעל ליישומן</w:t>
      </w:r>
      <w:r w:rsidRPr="00612BDE">
        <w:rPr>
          <w:rFonts w:ascii="David" w:hAnsi="David"/>
          <w:szCs w:val="24"/>
          <w:rtl/>
        </w:rPr>
        <w:t xml:space="preserve"> (במקרה שהמציע התחייב בעבר לבצע פנייה זו ונעשתה עמו התקשרות שלגביה נתן התחייבות זו).</w:t>
      </w:r>
    </w:p>
    <w:p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751762" w:rsidRPr="00612BDE" w:rsidRDefault="00751762" w:rsidP="00751762">
      <w:pPr>
        <w:tabs>
          <w:tab w:val="left" w:pos="1445"/>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שם מורשה החתימה</w:t>
            </w:r>
          </w:p>
        </w:tc>
        <w:tc>
          <w:tcPr>
            <w:tcW w:w="993" w:type="dxa"/>
          </w:tcPr>
          <w:p w:rsidR="00751762" w:rsidRPr="00612BDE" w:rsidRDefault="00751762" w:rsidP="002A2922">
            <w:pPr>
              <w:tabs>
                <w:tab w:val="left" w:pos="1445"/>
              </w:tabs>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חתימה וחותמת</w:t>
            </w:r>
          </w:p>
        </w:tc>
      </w:tr>
    </w:tbl>
    <w:p w:rsidR="00751762" w:rsidRPr="00612BDE" w:rsidRDefault="00751762" w:rsidP="00751762">
      <w:pPr>
        <w:tabs>
          <w:tab w:val="left" w:pos="1445"/>
        </w:tabs>
        <w:spacing w:line="360" w:lineRule="auto"/>
        <w:ind w:firstLine="720"/>
        <w:rPr>
          <w:rFonts w:ascii="David" w:hAnsi="David"/>
          <w:szCs w:val="24"/>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Cs w:val="24"/>
          <w:u w:val="single"/>
          <w:rtl/>
        </w:rPr>
      </w:pPr>
      <w:r w:rsidRPr="00612BDE">
        <w:rPr>
          <w:rFonts w:ascii="David" w:hAnsi="David"/>
          <w:b/>
          <w:bCs/>
          <w:szCs w:val="24"/>
          <w:u w:val="single"/>
          <w:rtl/>
        </w:rPr>
        <w:t>אישור עורך הדין</w:t>
      </w:r>
    </w:p>
    <w:p w:rsidR="00751762" w:rsidRPr="00612BDE" w:rsidRDefault="00751762" w:rsidP="00751762">
      <w:pPr>
        <w:tabs>
          <w:tab w:val="left" w:pos="1445"/>
        </w:tabs>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jc w:val="center"/>
              <w:rPr>
                <w:rFonts w:ascii="David" w:hAnsi="David"/>
                <w:szCs w:val="24"/>
                <w:rtl/>
              </w:rPr>
            </w:pPr>
            <w:r w:rsidRPr="00612BDE">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ו'</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בדבר שימוש בתוכנות מקוריות</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526626553"/>
          <w:placeholder>
            <w:docPart w:val="FE8A7474BCA94BADAF60F72BE3674BE2"/>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679920445"/>
          <w:placeholder>
            <w:docPart w:val="5490E3F9CC024F3FBFB33D160FB80A0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DF64CC">
      <w:pPr>
        <w:tabs>
          <w:tab w:val="left" w:pos="1445"/>
        </w:tabs>
        <w:autoSpaceDE w:val="0"/>
        <w:autoSpaceDN w:val="0"/>
        <w:spacing w:before="240" w:line="360" w:lineRule="auto"/>
        <w:jc w:val="both"/>
        <w:rPr>
          <w:rFonts w:ascii="David" w:hAnsi="David"/>
          <w:szCs w:val="24"/>
        </w:rPr>
      </w:pPr>
      <w:r w:rsidRPr="00D964CF">
        <w:rPr>
          <w:rFonts w:ascii="David" w:hAnsi="David"/>
          <w:szCs w:val="24"/>
          <w:rtl/>
        </w:rPr>
        <w:t xml:space="preserve">הנני נותן תצהיר זה בשם _________________ שהוא הגוף המבקש להתקשר עם המזמין במסגרת </w:t>
      </w:r>
      <w:r w:rsidRPr="00D964CF">
        <w:rPr>
          <w:rFonts w:ascii="David" w:hAnsi="David"/>
          <w:b/>
          <w:bCs/>
          <w:szCs w:val="24"/>
          <w:rtl/>
        </w:rPr>
        <w:t xml:space="preserve">מכרז פומבי </w:t>
      </w:r>
      <w:r w:rsidR="00A63A77">
        <w:rPr>
          <w:rFonts w:ascii="David" w:hAnsi="David" w:hint="cs"/>
          <w:szCs w:val="24"/>
          <w:rtl/>
        </w:rPr>
        <w:t>מספר</w:t>
      </w:r>
      <w:sdt>
        <w:sdtPr>
          <w:rPr>
            <w:rFonts w:ascii="David" w:hAnsi="David"/>
            <w:szCs w:val="24"/>
            <w:rtl/>
          </w:rPr>
          <w:alias w:val="נושא"/>
          <w:tag w:val=""/>
          <w:id w:val="-1980363370"/>
          <w:placeholder>
            <w:docPart w:val="CC8FA77B055743828375D1E045BE6106"/>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w:t>
      </w:r>
      <w:r w:rsidRPr="00D964CF">
        <w:rPr>
          <w:rFonts w:ascii="David" w:hAnsi="David"/>
          <w:b/>
          <w:bCs/>
          <w:szCs w:val="24"/>
          <w:rtl/>
        </w:rPr>
        <w:t>המציע</w:t>
      </w:r>
      <w:r w:rsidRPr="00D964CF">
        <w:rPr>
          <w:rFonts w:ascii="David" w:hAnsi="David"/>
          <w:szCs w:val="24"/>
          <w:rtl/>
        </w:rPr>
        <w:t xml:space="preserve">"). אני מכהן כ _______________ והנני מוסמך/ת למסור תצהיר זה בשם המציע. </w:t>
      </w:r>
    </w:p>
    <w:p w:rsidR="00751762" w:rsidRPr="00D964CF" w:rsidRDefault="00751762" w:rsidP="00751762">
      <w:pPr>
        <w:numPr>
          <w:ilvl w:val="0"/>
          <w:numId w:val="8"/>
        </w:numPr>
        <w:tabs>
          <w:tab w:val="left" w:pos="1445"/>
        </w:tabs>
        <w:autoSpaceDE w:val="0"/>
        <w:autoSpaceDN w:val="0"/>
        <w:spacing w:before="240" w:line="360" w:lineRule="auto"/>
        <w:jc w:val="both"/>
        <w:rPr>
          <w:rFonts w:ascii="David" w:hAnsi="David"/>
          <w:szCs w:val="24"/>
          <w:rtl/>
        </w:rPr>
      </w:pPr>
      <w:r w:rsidRPr="00D964CF">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751762" w:rsidRPr="00D964CF" w:rsidRDefault="00751762" w:rsidP="00751762">
      <w:pPr>
        <w:numPr>
          <w:ilvl w:val="0"/>
          <w:numId w:val="8"/>
        </w:numPr>
        <w:tabs>
          <w:tab w:val="left" w:pos="1445"/>
        </w:tabs>
        <w:autoSpaceDE w:val="0"/>
        <w:autoSpaceDN w:val="0"/>
        <w:spacing w:before="240" w:line="360" w:lineRule="auto"/>
        <w:jc w:val="both"/>
        <w:rPr>
          <w:rFonts w:ascii="David" w:hAnsi="David"/>
          <w:szCs w:val="24"/>
          <w:rtl/>
        </w:rPr>
      </w:pPr>
      <w:r w:rsidRPr="00D964CF">
        <w:rPr>
          <w:rFonts w:ascii="David" w:hAnsi="David"/>
          <w:szCs w:val="24"/>
          <w:rtl/>
        </w:rPr>
        <w:t xml:space="preserve">זה שמי, להלן חתימתי ותוכן תצהירי דלעיל אמת. </w:t>
      </w:r>
    </w:p>
    <w:p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rsidTr="002A2922">
        <w:tc>
          <w:tcPr>
            <w:tcW w:w="171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מורשה החתימה</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w:t>
            </w:r>
          </w:p>
        </w:tc>
      </w:tr>
    </w:tbl>
    <w:p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751762" w:rsidRPr="00612BDE" w:rsidRDefault="00751762" w:rsidP="00751762">
      <w:pPr>
        <w:tabs>
          <w:tab w:val="left" w:pos="1445"/>
        </w:tabs>
        <w:spacing w:line="360" w:lineRule="auto"/>
        <w:jc w:val="center"/>
        <w:rPr>
          <w:rFonts w:ascii="David" w:hAnsi="David"/>
          <w:b/>
          <w:bCs/>
          <w:szCs w:val="24"/>
          <w:u w:val="single"/>
          <w:rtl/>
        </w:rPr>
      </w:pPr>
    </w:p>
    <w:p w:rsidR="00751762" w:rsidRPr="00D964CF" w:rsidRDefault="00751762" w:rsidP="00751762">
      <w:pPr>
        <w:tabs>
          <w:tab w:val="left" w:pos="1445"/>
        </w:tabs>
        <w:overflowPunct w:val="0"/>
        <w:autoSpaceDE w:val="0"/>
        <w:autoSpaceDN w:val="0"/>
        <w:adjustRightInd w:val="0"/>
        <w:spacing w:line="360" w:lineRule="auto"/>
        <w:jc w:val="both"/>
        <w:textAlignment w:val="baseline"/>
        <w:rPr>
          <w:rFonts w:ascii="David" w:hAnsi="David"/>
          <w:szCs w:val="24"/>
          <w:rtl/>
        </w:rPr>
      </w:pPr>
    </w:p>
    <w:p w:rsidR="00751762" w:rsidRPr="00612BDE" w:rsidRDefault="00751762" w:rsidP="00751762">
      <w:pPr>
        <w:tabs>
          <w:tab w:val="left" w:pos="1445"/>
        </w:tabs>
        <w:spacing w:line="360" w:lineRule="auto"/>
        <w:ind w:left="6480" w:firstLine="720"/>
        <w:jc w:val="center"/>
        <w:rPr>
          <w:rFonts w:ascii="David" w:hAnsi="David"/>
          <w:b/>
          <w:bCs/>
          <w:szCs w:val="24"/>
          <w:u w:val="single"/>
          <w:rtl/>
        </w:rPr>
      </w:pPr>
      <w:r w:rsidRPr="00612BDE">
        <w:rPr>
          <w:rFonts w:ascii="David" w:hAnsi="David"/>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ז'</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בדבר אי תיאום הצעות במכרז</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369067569"/>
          <w:placeholder>
            <w:docPart w:val="E85266DF60EA47A1A1013374A43D5C2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544474609"/>
          <w:placeholder>
            <w:docPart w:val="DD61949CAE004E9EB673DAA6E9625B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88171C" w:rsidRDefault="0088171C"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______________________________ מס' ת"ז _____________ העובד בתאגיד _____________________ (שם התאגיד) מצהיר בזאת כי: </w:t>
      </w:r>
    </w:p>
    <w:p w:rsidR="00751762" w:rsidRPr="00D964CF" w:rsidRDefault="00751762" w:rsidP="00751762">
      <w:pPr>
        <w:tabs>
          <w:tab w:val="left" w:pos="1445"/>
        </w:tabs>
        <w:spacing w:line="360" w:lineRule="auto"/>
        <w:rPr>
          <w:rFonts w:ascii="David" w:hAnsi="David"/>
          <w:szCs w:val="24"/>
          <w:rtl/>
        </w:rPr>
      </w:pP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אני מוסמך לחתום על תצהיר זה בשם התאגיד ומנהליו.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אני נושא המשרה אשר אחראי בתאגיד להצעה המוגשת מטעם התאגיד במכרז זה.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751762" w:rsidRPr="00D964CF" w:rsidTr="002A2922">
        <w:tc>
          <w:tcPr>
            <w:tcW w:w="2982" w:type="dxa"/>
            <w:shd w:val="clear" w:color="auto" w:fill="BFBFBF" w:themeFill="background1" w:themeFillShade="BF"/>
          </w:tcPr>
          <w:p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שם התאגיד</w:t>
            </w:r>
          </w:p>
        </w:tc>
        <w:tc>
          <w:tcPr>
            <w:tcW w:w="2983" w:type="dxa"/>
            <w:shd w:val="clear" w:color="auto" w:fill="BFBFBF" w:themeFill="background1" w:themeFillShade="BF"/>
          </w:tcPr>
          <w:p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תחום העבודה בו ניתנת קבלנות המשנה</w:t>
            </w:r>
          </w:p>
        </w:tc>
        <w:tc>
          <w:tcPr>
            <w:tcW w:w="2983" w:type="dxa"/>
            <w:shd w:val="clear" w:color="auto" w:fill="BFBFBF" w:themeFill="background1" w:themeFillShade="BF"/>
          </w:tcPr>
          <w:p w:rsidR="00751762" w:rsidRPr="00612BDE" w:rsidRDefault="00751762" w:rsidP="002A2922">
            <w:pPr>
              <w:tabs>
                <w:tab w:val="left" w:pos="1445"/>
              </w:tabs>
              <w:jc w:val="center"/>
              <w:rPr>
                <w:rFonts w:ascii="David" w:hAnsi="David"/>
                <w:szCs w:val="24"/>
                <w:rtl/>
              </w:rPr>
            </w:pPr>
            <w:r w:rsidRPr="00D964CF">
              <w:rPr>
                <w:rFonts w:ascii="David" w:hAnsi="David"/>
                <w:b/>
                <w:bCs/>
                <w:szCs w:val="24"/>
                <w:rtl/>
              </w:rPr>
              <w:t>פרטי יצירת קשר</w:t>
            </w:r>
          </w:p>
        </w:tc>
      </w:tr>
      <w:tr w:rsidR="00751762" w:rsidRPr="00D964CF" w:rsidTr="002A2922">
        <w:tc>
          <w:tcPr>
            <w:tcW w:w="2982" w:type="dxa"/>
          </w:tcPr>
          <w:p w:rsidR="00751762" w:rsidRPr="00612BDE" w:rsidRDefault="00751762" w:rsidP="002A2922">
            <w:pPr>
              <w:tabs>
                <w:tab w:val="left" w:pos="1445"/>
              </w:tabs>
              <w:rPr>
                <w:rFonts w:ascii="David" w:hAnsi="David"/>
                <w:szCs w:val="24"/>
                <w:rtl/>
              </w:rPr>
            </w:pPr>
          </w:p>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r>
      <w:tr w:rsidR="00751762" w:rsidRPr="00D964CF" w:rsidTr="002A2922">
        <w:tc>
          <w:tcPr>
            <w:tcW w:w="2982" w:type="dxa"/>
          </w:tcPr>
          <w:p w:rsidR="00751762" w:rsidRPr="00612BDE" w:rsidRDefault="00751762" w:rsidP="002A2922">
            <w:pPr>
              <w:tabs>
                <w:tab w:val="left" w:pos="1445"/>
              </w:tabs>
              <w:rPr>
                <w:rFonts w:ascii="David" w:hAnsi="David"/>
                <w:szCs w:val="24"/>
                <w:rtl/>
              </w:rPr>
            </w:pPr>
          </w:p>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r>
      <w:tr w:rsidR="00751762" w:rsidRPr="00D964CF" w:rsidTr="002A2922">
        <w:tc>
          <w:tcPr>
            <w:tcW w:w="2982" w:type="dxa"/>
          </w:tcPr>
          <w:p w:rsidR="00751762" w:rsidRPr="00612BDE" w:rsidRDefault="00751762" w:rsidP="002A2922">
            <w:pPr>
              <w:tabs>
                <w:tab w:val="left" w:pos="1445"/>
              </w:tabs>
              <w:rPr>
                <w:rFonts w:ascii="David" w:hAnsi="David"/>
                <w:szCs w:val="24"/>
                <w:rtl/>
              </w:rPr>
            </w:pPr>
          </w:p>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c>
          <w:tcPr>
            <w:tcW w:w="2983" w:type="dxa"/>
          </w:tcPr>
          <w:p w:rsidR="00751762" w:rsidRPr="00612BDE" w:rsidRDefault="00751762" w:rsidP="002A2922">
            <w:pPr>
              <w:tabs>
                <w:tab w:val="left" w:pos="1445"/>
              </w:tabs>
              <w:rPr>
                <w:rFonts w:ascii="David" w:hAnsi="David"/>
                <w:szCs w:val="24"/>
                <w:rtl/>
              </w:rPr>
            </w:pPr>
          </w:p>
        </w:tc>
      </w:tr>
    </w:tbl>
    <w:p w:rsidR="00751762" w:rsidRPr="00D964CF" w:rsidRDefault="00751762" w:rsidP="00751762">
      <w:pPr>
        <w:tabs>
          <w:tab w:val="left" w:pos="1445"/>
        </w:tabs>
        <w:spacing w:line="360" w:lineRule="auto"/>
        <w:rPr>
          <w:rFonts w:ascii="David" w:hAnsi="David"/>
          <w:szCs w:val="24"/>
          <w:rtl/>
        </w:rPr>
      </w:pP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751762" w:rsidRPr="00D964CF" w:rsidRDefault="00751762" w:rsidP="00751762">
      <w:pPr>
        <w:pStyle w:val="1"/>
        <w:tabs>
          <w:tab w:val="left" w:pos="1445"/>
        </w:tabs>
        <w:spacing w:line="360" w:lineRule="auto"/>
        <w:rPr>
          <w:rFonts w:ascii="David" w:hAnsi="David" w:cs="David"/>
          <w:sz w:val="24"/>
        </w:rPr>
      </w:pPr>
      <w:r w:rsidRPr="00D964CF">
        <w:rPr>
          <w:rFonts w:ascii="David" w:hAnsi="David" w:cs="David"/>
          <w:sz w:val="24"/>
          <w:rtl/>
        </w:rPr>
        <w:t xml:space="preserve">לא הייתי מעורב בניסיון להניא מתחרה אחר מלהגיש הצעות במכרז זה.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לא הייתי מעורב בניסיון לגרום למתחרה אחר להגיש הצעה גבוהה או נמוכה יותר מהצעתי זו.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לא הייתי מעורב בניסיון לגרום למתחרה להגיש הצעה בלתי תחרותית מכל סוג שהוא. </w:t>
      </w:r>
    </w:p>
    <w:p w:rsidR="00751762" w:rsidRPr="00D964CF" w:rsidRDefault="00751762" w:rsidP="00751762">
      <w:pPr>
        <w:pStyle w:val="1"/>
        <w:tabs>
          <w:tab w:val="left" w:pos="1445"/>
        </w:tabs>
        <w:spacing w:line="360" w:lineRule="auto"/>
        <w:rPr>
          <w:rFonts w:ascii="David" w:hAnsi="David" w:cs="David"/>
          <w:sz w:val="24"/>
          <w:rtl/>
        </w:rPr>
      </w:pPr>
      <w:r w:rsidRPr="00D964C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751762" w:rsidRPr="00612BDE" w:rsidRDefault="00751762" w:rsidP="00751762">
      <w:pPr>
        <w:tabs>
          <w:tab w:val="left" w:pos="1445"/>
        </w:tabs>
        <w:rPr>
          <w:rFonts w:ascii="David" w:hAnsi="David"/>
          <w:szCs w:val="24"/>
          <w:rtl/>
        </w:rPr>
      </w:pPr>
    </w:p>
    <w:p w:rsidR="00751762" w:rsidRPr="00D964CF" w:rsidRDefault="00751762" w:rsidP="00751762">
      <w:pPr>
        <w:tabs>
          <w:tab w:val="left" w:pos="1445"/>
        </w:tabs>
        <w:bidi w:val="0"/>
        <w:rPr>
          <w:rFonts w:ascii="David" w:hAnsi="David"/>
          <w:b/>
          <w:bCs/>
          <w:szCs w:val="24"/>
        </w:rPr>
      </w:pPr>
      <w:r w:rsidRPr="00D964CF">
        <w:rPr>
          <w:rFonts w:ascii="David" w:hAnsi="David"/>
          <w:b/>
          <w:bCs/>
          <w:szCs w:val="24"/>
          <w:rtl/>
        </w:rPr>
        <w:br w:type="page"/>
      </w:r>
    </w:p>
    <w:p w:rsidR="00751762" w:rsidRPr="00D964CF" w:rsidRDefault="00751762" w:rsidP="00751762">
      <w:pPr>
        <w:tabs>
          <w:tab w:val="left" w:pos="1445"/>
        </w:tabs>
        <w:spacing w:line="360" w:lineRule="auto"/>
        <w:rPr>
          <w:rFonts w:ascii="David" w:hAnsi="David"/>
          <w:b/>
          <w:bCs/>
          <w:szCs w:val="24"/>
          <w:rtl/>
        </w:rPr>
      </w:pPr>
      <w:r w:rsidRPr="00D964CF">
        <w:rPr>
          <w:rFonts w:ascii="David" w:hAnsi="David"/>
          <w:b/>
          <w:bCs/>
          <w:szCs w:val="24"/>
          <w:u w:val="single"/>
          <w:rtl/>
        </w:rPr>
        <w:lastRenderedPageBreak/>
        <w:t xml:space="preserve">יש לסמן </w:t>
      </w:r>
      <w:r w:rsidRPr="00D964CF">
        <w:rPr>
          <w:rFonts w:ascii="David" w:hAnsi="David"/>
          <w:b/>
          <w:bCs/>
          <w:szCs w:val="24"/>
          <w:u w:val="single"/>
        </w:rPr>
        <w:t>V</w:t>
      </w:r>
      <w:r w:rsidRPr="00D964CF">
        <w:rPr>
          <w:rFonts w:ascii="David" w:hAnsi="David"/>
          <w:b/>
          <w:bCs/>
          <w:szCs w:val="24"/>
          <w:u w:val="single"/>
          <w:rtl/>
        </w:rPr>
        <w:t xml:space="preserve"> במקום המתאים</w:t>
      </w:r>
    </w:p>
    <w:p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D964CF">
        <w:rPr>
          <w:rFonts w:ascii="David" w:hAnsi="David"/>
          <w:szCs w:val="24"/>
          <w:rtl/>
        </w:rPr>
        <w:t>למיטב ידיעתי, התאגיד מציע ההצעה לא נמצא כרגע תחת חקירה בחשד לתיאום מכרז.</w:t>
      </w:r>
    </w:p>
    <w:p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D964CF">
        <w:rPr>
          <w:rFonts w:ascii="David" w:hAnsi="David"/>
          <w:szCs w:val="24"/>
          <w:rtl/>
        </w:rPr>
        <w:t>התאגיד מציע ההצעה נמצא כרגע תחת חקירה בחשד לתיאום מכרז, אנא פרט:</w:t>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51762" w:rsidRPr="00D964CF" w:rsidRDefault="00751762" w:rsidP="00751762">
      <w:pPr>
        <w:tabs>
          <w:tab w:val="left" w:pos="1445"/>
        </w:tabs>
        <w:spacing w:line="360" w:lineRule="auto"/>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751762" w:rsidRPr="00D964CF" w:rsidRDefault="00751762" w:rsidP="00751762">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51762" w:rsidRPr="00D964CF" w:rsidTr="002A2922">
        <w:tc>
          <w:tcPr>
            <w:tcW w:w="1505" w:type="dxa"/>
            <w:tcBorders>
              <w:top w:val="single" w:sz="4" w:space="0" w:color="auto"/>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49" w:type="dxa"/>
            <w:tcBorders>
              <w:top w:val="nil"/>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התאגיד</w:t>
            </w:r>
          </w:p>
        </w:tc>
        <w:tc>
          <w:tcPr>
            <w:tcW w:w="278" w:type="dxa"/>
            <w:tcBorders>
              <w:top w:val="nil"/>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 התאגיד</w:t>
            </w:r>
          </w:p>
        </w:tc>
        <w:tc>
          <w:tcPr>
            <w:tcW w:w="235" w:type="dxa"/>
            <w:tcBorders>
              <w:top w:val="nil"/>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המצהיר</w:t>
            </w:r>
          </w:p>
        </w:tc>
        <w:tc>
          <w:tcPr>
            <w:tcW w:w="235" w:type="dxa"/>
            <w:tcBorders>
              <w:top w:val="nil"/>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חתימת המצהיר</w:t>
            </w:r>
          </w:p>
        </w:tc>
      </w:tr>
    </w:tbl>
    <w:p w:rsidR="00751762" w:rsidRPr="00D964CF" w:rsidRDefault="00751762" w:rsidP="00751762">
      <w:pPr>
        <w:tabs>
          <w:tab w:val="left" w:pos="1445"/>
        </w:tabs>
        <w:spacing w:line="360" w:lineRule="auto"/>
        <w:rPr>
          <w:rFonts w:ascii="David" w:hAnsi="David"/>
          <w:szCs w:val="24"/>
          <w:rtl/>
        </w:rPr>
      </w:pPr>
    </w:p>
    <w:p w:rsidR="00751762" w:rsidRPr="00D964CF" w:rsidRDefault="00751762" w:rsidP="00751762">
      <w:pPr>
        <w:tabs>
          <w:tab w:val="left" w:pos="1445"/>
        </w:tabs>
        <w:spacing w:line="360" w:lineRule="auto"/>
        <w:rPr>
          <w:rFonts w:ascii="David" w:hAnsi="David"/>
          <w:szCs w:val="24"/>
          <w:rtl/>
        </w:rPr>
      </w:pP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12BDE">
        <w:rPr>
          <w:rFonts w:ascii="David" w:hAnsi="David"/>
          <w:b/>
          <w:bCs/>
          <w:szCs w:val="24"/>
          <w:u w:val="single"/>
          <w:rtl/>
        </w:rPr>
        <w:t>אישור עורך הדין</w:t>
      </w:r>
    </w:p>
    <w:p w:rsidR="00751762" w:rsidRPr="00612BDE" w:rsidRDefault="00751762" w:rsidP="00751762">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51762" w:rsidRPr="00612BDE" w:rsidRDefault="00751762" w:rsidP="00751762">
      <w:pPr>
        <w:tabs>
          <w:tab w:val="left" w:pos="1445"/>
        </w:tabs>
        <w:spacing w:line="360" w:lineRule="auto"/>
        <w:rPr>
          <w:rFonts w:ascii="David" w:hAnsi="David"/>
          <w:szCs w:val="24"/>
          <w:rtl/>
        </w:rPr>
      </w:pPr>
      <w:r w:rsidRPr="00612BDE">
        <w:rPr>
          <w:rFonts w:ascii="David" w:hAnsi="David"/>
          <w:szCs w:val="24"/>
          <w:rtl/>
        </w:rPr>
        <w:t xml:space="preserve">   </w:t>
      </w:r>
    </w:p>
    <w:p w:rsidR="00751762" w:rsidRPr="00612BDE" w:rsidRDefault="00751762" w:rsidP="00751762">
      <w:pPr>
        <w:tabs>
          <w:tab w:val="left" w:pos="1445"/>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D964CF" w:rsidRDefault="00751762" w:rsidP="00751762">
      <w:pPr>
        <w:tabs>
          <w:tab w:val="left" w:pos="1445"/>
        </w:tabs>
        <w:rPr>
          <w:rFonts w:ascii="David" w:hAnsi="David"/>
          <w:szCs w:val="24"/>
          <w:rtl/>
        </w:rPr>
      </w:pPr>
    </w:p>
    <w:p w:rsidR="00751762" w:rsidRPr="00D964CF" w:rsidRDefault="00751762" w:rsidP="00751762">
      <w:pPr>
        <w:tabs>
          <w:tab w:val="left" w:pos="1445"/>
        </w:tabs>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rsidR="00751762" w:rsidRPr="00612BDE" w:rsidRDefault="00751762" w:rsidP="00751762">
      <w:pPr>
        <w:tabs>
          <w:tab w:val="left" w:pos="1445"/>
        </w:tabs>
        <w:rPr>
          <w:rFonts w:ascii="David" w:hAnsi="David"/>
          <w:szCs w:val="24"/>
        </w:rPr>
      </w:pPr>
    </w:p>
    <w:p w:rsidR="00751762" w:rsidRPr="00612BDE" w:rsidRDefault="00751762" w:rsidP="00751762">
      <w:pPr>
        <w:tabs>
          <w:tab w:val="left" w:pos="1445"/>
        </w:tabs>
        <w:rPr>
          <w:rFonts w:ascii="David" w:hAnsi="David"/>
          <w:b/>
          <w:bCs/>
          <w:szCs w:val="24"/>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ח'1</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שאלון לבדיקת ניגוד עניינים</w:t>
            </w:r>
          </w:p>
        </w:tc>
      </w:tr>
    </w:tbl>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r w:rsidRPr="00612BDE">
        <w:rPr>
          <w:rFonts w:ascii="David" w:hAnsi="David"/>
          <w:b/>
          <w:bCs/>
          <w:szCs w:val="24"/>
          <w:u w:val="single"/>
          <w:rtl/>
        </w:rPr>
        <w:t>(נוסח למילוי ע"י המציע וכל אחד מנותני השירותים המוצעים מטעמו)</w:t>
      </w:r>
    </w:p>
    <w:p w:rsidR="00751762" w:rsidRPr="00D964CF" w:rsidRDefault="00751762" w:rsidP="0088171C">
      <w:pPr>
        <w:tabs>
          <w:tab w:val="left" w:pos="1445"/>
        </w:tabs>
        <w:spacing w:line="360" w:lineRule="auto"/>
        <w:jc w:val="center"/>
        <w:rPr>
          <w:rFonts w:ascii="David" w:hAnsi="David"/>
          <w:b/>
          <w:bCs/>
          <w:szCs w:val="24"/>
          <w:rtl/>
        </w:rPr>
      </w:pPr>
      <w:r w:rsidRPr="00D964CF">
        <w:rPr>
          <w:rFonts w:ascii="David" w:hAnsi="David"/>
          <w:b/>
          <w:bCs/>
          <w:szCs w:val="24"/>
          <w:rtl/>
        </w:rPr>
        <w:t xml:space="preserve"> במסגרת מכרז פומבי מס' </w:t>
      </w:r>
      <w:r w:rsidR="0088171C">
        <w:rPr>
          <w:rFonts w:ascii="David" w:hAnsi="David" w:hint="cs"/>
          <w:b/>
          <w:bCs/>
          <w:szCs w:val="24"/>
          <w:rtl/>
        </w:rPr>
        <w:t>46/2021</w:t>
      </w:r>
      <w:r w:rsidRPr="00D964CF">
        <w:rPr>
          <w:rFonts w:ascii="David" w:hAnsi="David"/>
          <w:b/>
          <w:bCs/>
          <w:szCs w:val="24"/>
          <w:rtl/>
        </w:rPr>
        <w:t xml:space="preserve"> למתן שירותי </w:t>
      </w:r>
      <w:sdt>
        <w:sdtPr>
          <w:rPr>
            <w:rFonts w:ascii="David" w:hAnsi="David"/>
            <w:b/>
            <w:bCs/>
            <w:szCs w:val="24"/>
            <w:rtl/>
          </w:rPr>
          <w:alias w:val="נושא"/>
          <w:tag w:val=""/>
          <w:id w:val="-826289012"/>
          <w:placeholder>
            <w:docPart w:val="BC4E8281E3FD4073B3BFA1E5F1FB42AE"/>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שם המציע: ___________________________________________________________</w:t>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שמות המצהיר/ים מטעמו: _________________________________________________</w:t>
      </w:r>
    </w:p>
    <w:p w:rsidR="00751762" w:rsidRPr="00D964CF" w:rsidRDefault="00751762" w:rsidP="00751762">
      <w:pPr>
        <w:tabs>
          <w:tab w:val="left" w:pos="1445"/>
        </w:tabs>
        <w:spacing w:line="360" w:lineRule="auto"/>
        <w:rPr>
          <w:rFonts w:ascii="David" w:hAnsi="David"/>
          <w:szCs w:val="24"/>
          <w:rtl/>
        </w:rPr>
      </w:pPr>
    </w:p>
    <w:p w:rsidR="00751762" w:rsidRPr="00D964CF" w:rsidRDefault="00751762" w:rsidP="00A63A77">
      <w:pPr>
        <w:tabs>
          <w:tab w:val="left" w:pos="1445"/>
        </w:tabs>
        <w:spacing w:line="360" w:lineRule="auto"/>
        <w:jc w:val="both"/>
        <w:rPr>
          <w:rFonts w:ascii="David" w:hAnsi="David"/>
          <w:szCs w:val="24"/>
          <w:rtl/>
        </w:rPr>
      </w:pPr>
      <w:r w:rsidRPr="00D964CF">
        <w:rPr>
          <w:rFonts w:ascii="David" w:hAnsi="David"/>
          <w:szCs w:val="24"/>
          <w:rtl/>
        </w:rPr>
        <w:t xml:space="preserve">לצורך בחינת החשש לניגוד עניינים אנא פרט כל קשר אותו המציע, ו/או מי מעובדיו, ו/או התאגדות בה יש למציע תפקיד ו/או בעלות, מקיים, קיים או בכוונתו לקיים, </w:t>
      </w:r>
      <w:r w:rsidR="00A63A77">
        <w:rPr>
          <w:rFonts w:ascii="David" w:hAnsi="David" w:hint="cs"/>
          <w:szCs w:val="24"/>
          <w:rtl/>
        </w:rPr>
        <w:t>עם גורמים במשק האנרגיה ביחס לשירותים ה</w:t>
      </w:r>
      <w:r w:rsidRPr="00D964CF">
        <w:rPr>
          <w:rFonts w:ascii="David" w:hAnsi="David"/>
          <w:szCs w:val="24"/>
          <w:rtl/>
        </w:rPr>
        <w:t>קשורים עם השירותים הנדרשים ע"י המשרד, במסגרת המכרז הנ"ל. (במידת הצורך, ניתן לצרף רשימה נפרדת):</w:t>
      </w:r>
    </w:p>
    <w:p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D964CF">
        <w:rPr>
          <w:rFonts w:ascii="David" w:hAnsi="David"/>
          <w:szCs w:val="24"/>
          <w:rtl/>
        </w:rPr>
        <w:t>אין קשרים כאמור.</w:t>
      </w:r>
    </w:p>
    <w:p w:rsidR="00751762" w:rsidRPr="00D964CF" w:rsidRDefault="00751762" w:rsidP="00751762">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D964CF">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751762" w:rsidRPr="00D964CF" w:rsidTr="002A292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 xml:space="preserve">תחום עיסוקו </w:t>
            </w:r>
          </w:p>
          <w:p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 xml:space="preserve">תקופת העבודה עם </w:t>
            </w:r>
          </w:p>
          <w:p w:rsidR="00751762" w:rsidRPr="00D964CF" w:rsidRDefault="00751762" w:rsidP="002A2922">
            <w:pPr>
              <w:tabs>
                <w:tab w:val="left" w:pos="1445"/>
              </w:tabs>
              <w:spacing w:line="360" w:lineRule="auto"/>
              <w:jc w:val="center"/>
              <w:rPr>
                <w:rFonts w:ascii="David" w:eastAsia="Calibri" w:hAnsi="David"/>
                <w:b/>
                <w:bCs/>
                <w:szCs w:val="24"/>
              </w:rPr>
            </w:pPr>
            <w:r w:rsidRPr="00D964CF">
              <w:rPr>
                <w:rFonts w:ascii="David" w:hAnsi="David"/>
                <w:b/>
                <w:bCs/>
                <w:szCs w:val="24"/>
                <w:rtl/>
              </w:rPr>
              <w:t>גוף זה</w:t>
            </w:r>
          </w:p>
        </w:tc>
      </w:tr>
      <w:tr w:rsidR="00751762" w:rsidRPr="00D964CF"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tl/>
              </w:rPr>
            </w:pPr>
          </w:p>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tl/>
              </w:rPr>
            </w:pPr>
          </w:p>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tl/>
              </w:rPr>
            </w:pPr>
          </w:p>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r>
      <w:tr w:rsidR="00751762" w:rsidRPr="00D964CF" w:rsidTr="002A29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tl/>
              </w:rPr>
            </w:pPr>
          </w:p>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751762" w:rsidRPr="00D964CF" w:rsidRDefault="00751762" w:rsidP="002A2922">
            <w:pPr>
              <w:tabs>
                <w:tab w:val="left" w:pos="1445"/>
              </w:tabs>
              <w:spacing w:line="360" w:lineRule="auto"/>
              <w:jc w:val="both"/>
              <w:rPr>
                <w:rFonts w:ascii="David" w:eastAsia="Calibri" w:hAnsi="David"/>
                <w:szCs w:val="24"/>
                <w:highlight w:val="yellow"/>
              </w:rPr>
            </w:pPr>
          </w:p>
        </w:tc>
      </w:tr>
    </w:tbl>
    <w:p w:rsidR="00751762" w:rsidRPr="00D964CF" w:rsidRDefault="00751762" w:rsidP="00751762">
      <w:pPr>
        <w:tabs>
          <w:tab w:val="left" w:pos="1445"/>
        </w:tabs>
        <w:spacing w:line="360" w:lineRule="auto"/>
        <w:jc w:val="both"/>
        <w:rPr>
          <w:rFonts w:ascii="David" w:eastAsia="Calibri" w:hAnsi="David"/>
          <w:b/>
          <w:bCs/>
          <w:szCs w:val="24"/>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החתום מטה _____________________ ת.ז מס'_________________, מצהיר בזאת כי: </w:t>
      </w:r>
    </w:p>
    <w:p w:rsidR="00751762" w:rsidRPr="00D964CF" w:rsidRDefault="00751762" w:rsidP="00751762">
      <w:pPr>
        <w:numPr>
          <w:ilvl w:val="0"/>
          <w:numId w:val="9"/>
        </w:numPr>
        <w:tabs>
          <w:tab w:val="left" w:pos="1445"/>
        </w:tabs>
        <w:spacing w:line="360" w:lineRule="auto"/>
        <w:ind w:left="360"/>
        <w:jc w:val="both"/>
        <w:rPr>
          <w:rFonts w:ascii="David" w:hAnsi="David"/>
          <w:szCs w:val="24"/>
          <w:rtl/>
        </w:rPr>
      </w:pPr>
      <w:r w:rsidRPr="00D964CF">
        <w:rPr>
          <w:rFonts w:ascii="David" w:hAnsi="David"/>
          <w:szCs w:val="24"/>
          <w:rtl/>
        </w:rPr>
        <w:t xml:space="preserve">כל המידע והפרטים שמסרתי בשאלון זה, מלאים, נכונים ואמיתיים; </w:t>
      </w:r>
    </w:p>
    <w:p w:rsidR="00751762" w:rsidRPr="00D964CF" w:rsidRDefault="00751762" w:rsidP="00751762">
      <w:pPr>
        <w:numPr>
          <w:ilvl w:val="0"/>
          <w:numId w:val="9"/>
        </w:numPr>
        <w:tabs>
          <w:tab w:val="left" w:pos="1445"/>
        </w:tabs>
        <w:spacing w:line="360" w:lineRule="auto"/>
        <w:ind w:left="360"/>
        <w:jc w:val="both"/>
        <w:rPr>
          <w:rFonts w:ascii="David" w:hAnsi="David"/>
          <w:szCs w:val="24"/>
          <w:u w:val="single"/>
          <w:rtl/>
        </w:rPr>
      </w:pPr>
      <w:r w:rsidRPr="00D964CF">
        <w:rPr>
          <w:rFonts w:ascii="David" w:hAnsi="David"/>
          <w:szCs w:val="24"/>
          <w:rtl/>
        </w:rPr>
        <w:t xml:space="preserve">אני מתחייב לעדכן את משרד האנרגיה על כל שינוי שיחול בפרטים ובמידע שמסרתי; </w:t>
      </w:r>
    </w:p>
    <w:p w:rsidR="00751762" w:rsidRPr="00D964CF" w:rsidRDefault="00751762" w:rsidP="00751762">
      <w:pPr>
        <w:numPr>
          <w:ilvl w:val="0"/>
          <w:numId w:val="9"/>
        </w:numPr>
        <w:tabs>
          <w:tab w:val="left" w:pos="1445"/>
        </w:tabs>
        <w:spacing w:line="360" w:lineRule="auto"/>
        <w:ind w:left="360"/>
        <w:jc w:val="both"/>
        <w:rPr>
          <w:rFonts w:ascii="David" w:hAnsi="David"/>
          <w:szCs w:val="24"/>
          <w:u w:val="single"/>
          <w:rtl/>
        </w:rPr>
      </w:pPr>
      <w:r w:rsidRPr="00D964CF">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751762" w:rsidRPr="00D964CF" w:rsidRDefault="00751762" w:rsidP="00751762">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rsidTr="002A2922">
        <w:tc>
          <w:tcPr>
            <w:tcW w:w="171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שם </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ת.ז.</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r>
    </w:tbl>
    <w:p w:rsidR="00751762" w:rsidRPr="00612BDE" w:rsidRDefault="00751762" w:rsidP="00751762">
      <w:pPr>
        <w:tabs>
          <w:tab w:val="left" w:pos="1445"/>
        </w:tabs>
        <w:rPr>
          <w:rFonts w:ascii="David" w:hAnsi="David"/>
          <w:szCs w:val="24"/>
          <w:rtl/>
        </w:rPr>
      </w:pPr>
    </w:p>
    <w:p w:rsidR="00751762" w:rsidRPr="00612BDE" w:rsidRDefault="00751762" w:rsidP="00751762">
      <w:pPr>
        <w:tabs>
          <w:tab w:val="left" w:pos="1445"/>
        </w:tabs>
        <w:bidi w:val="0"/>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נספח ח'2</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איש צוות בדבר הימנעות ממצב של חשש לניגוד עניינים</w:t>
            </w:r>
          </w:p>
        </w:tc>
      </w:tr>
    </w:tbl>
    <w:p w:rsidR="00751762" w:rsidRPr="00612BDE" w:rsidRDefault="00751762" w:rsidP="00751762">
      <w:pPr>
        <w:tabs>
          <w:tab w:val="left" w:pos="1445"/>
        </w:tabs>
        <w:jc w:val="center"/>
        <w:rPr>
          <w:rFonts w:ascii="David" w:hAnsi="David"/>
          <w:b/>
          <w:bCs/>
          <w:szCs w:val="24"/>
          <w:u w:val="single"/>
          <w:rtl/>
        </w:rPr>
      </w:pPr>
    </w:p>
    <w:p w:rsidR="0088171C" w:rsidRPr="0088171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938495456"/>
          <w:placeholder>
            <w:docPart w:val="F9CED97350234CFCA655633FEA41E18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54391231"/>
          <w:placeholder>
            <w:docPart w:val="D02F46533B7440BE9E69F57BF77B899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612BDE" w:rsidRDefault="00751762" w:rsidP="00751762">
      <w:pPr>
        <w:tabs>
          <w:tab w:val="left" w:pos="1445"/>
        </w:tabs>
        <w:jc w:val="center"/>
        <w:rPr>
          <w:rFonts w:ascii="David" w:hAnsi="David"/>
          <w:b/>
          <w:bCs/>
          <w:szCs w:val="24"/>
          <w:u w:val="single"/>
          <w:rtl/>
        </w:rPr>
      </w:pPr>
      <w:r w:rsidRPr="00612BDE">
        <w:rPr>
          <w:rFonts w:ascii="David" w:hAnsi="David"/>
          <w:b/>
          <w:bCs/>
          <w:szCs w:val="24"/>
          <w:u w:val="single"/>
          <w:rtl/>
        </w:rPr>
        <w:t>(נוסח לחתימת כל אחד מאנשי הצוות מטעם נותן השירותים - התאגיד)</w:t>
      </w:r>
    </w:p>
    <w:p w:rsidR="00751762" w:rsidRPr="00612BDE" w:rsidRDefault="00751762" w:rsidP="00751762">
      <w:pPr>
        <w:tabs>
          <w:tab w:val="left" w:pos="1445"/>
        </w:tabs>
        <w:jc w:val="center"/>
        <w:rPr>
          <w:rFonts w:ascii="David" w:hAnsi="David"/>
          <w:b/>
          <w:bCs/>
          <w:szCs w:val="24"/>
          <w:u w:val="single"/>
          <w:rtl/>
        </w:rPr>
      </w:pPr>
    </w:p>
    <w:p w:rsidR="00751762" w:rsidRPr="00D964CF" w:rsidRDefault="00751762" w:rsidP="00751762">
      <w:pPr>
        <w:tabs>
          <w:tab w:val="left" w:pos="1445"/>
        </w:tabs>
        <w:spacing w:line="360" w:lineRule="auto"/>
        <w:rPr>
          <w:rFonts w:ascii="David" w:hAnsi="David"/>
          <w:szCs w:val="24"/>
        </w:rPr>
      </w:pPr>
      <w:r w:rsidRPr="00D964CF">
        <w:rPr>
          <w:rFonts w:ascii="David" w:hAnsi="David"/>
          <w:szCs w:val="24"/>
          <w:rtl/>
        </w:rPr>
        <w:t xml:space="preserve">שנערכה ונחתמה בתאריך: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על ידי איש הצוות מטעם נותן השירותים, מר/גב'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hint="eastAsia"/>
          <w:b/>
          <w:bCs/>
          <w:szCs w:val="24"/>
          <w:rtl/>
        </w:rPr>
        <w:t>איש</w:t>
      </w:r>
      <w:r w:rsidRPr="00D964CF">
        <w:rPr>
          <w:rFonts w:ascii="David" w:hAnsi="David"/>
          <w:b/>
          <w:bCs/>
          <w:szCs w:val="24"/>
          <w:rtl/>
        </w:rPr>
        <w:t xml:space="preserve"> </w:t>
      </w:r>
      <w:r w:rsidRPr="00D964CF">
        <w:rPr>
          <w:rFonts w:ascii="David" w:hAnsi="David" w:hint="eastAsia"/>
          <w:b/>
          <w:bCs/>
          <w:szCs w:val="24"/>
          <w:rtl/>
        </w:rPr>
        <w:t>הצוות</w:t>
      </w:r>
      <w:r w:rsidRPr="00D964CF">
        <w:rPr>
          <w:rFonts w:ascii="David" w:hAnsi="David"/>
          <w:szCs w:val="24"/>
          <w:rtl/>
        </w:rPr>
        <w:t>")</w:t>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rPr>
          <w:rFonts w:ascii="David" w:hAnsi="David"/>
          <w:szCs w:val="24"/>
          <w:u w:val="single"/>
          <w:rtl/>
        </w:rPr>
      </w:pPr>
      <w:r w:rsidRPr="00D964CF">
        <w:rPr>
          <w:rFonts w:ascii="David" w:hAnsi="David"/>
          <w:szCs w:val="24"/>
          <w:rtl/>
        </w:rPr>
        <w:t xml:space="preserve">כתובת נותן השירותים (כתובת רשומה של התאגיד):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jc w:val="both"/>
        <w:rPr>
          <w:rFonts w:ascii="David" w:hAnsi="David"/>
          <w:szCs w:val="24"/>
          <w:rtl/>
        </w:rPr>
      </w:pPr>
    </w:p>
    <w:p w:rsidR="00751762" w:rsidRPr="00D964CF" w:rsidRDefault="00751762" w:rsidP="00A63A77">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xml:space="preserve">") ובין נותן השירותים, לקבלת השירותים כהגדרתם בהסכם שנחתם בעקבות מכרז פומבי </w:t>
      </w:r>
      <w:r w:rsidR="00A63A77">
        <w:rPr>
          <w:rFonts w:ascii="David" w:hAnsi="David" w:hint="cs"/>
          <w:szCs w:val="24"/>
          <w:rtl/>
        </w:rPr>
        <w:t>מספר 46/2021 לקבלת</w:t>
      </w:r>
      <w:r w:rsidR="00A63A77" w:rsidRPr="009A77A0">
        <w:rPr>
          <w:rFonts w:ascii="David" w:hAnsi="David"/>
          <w:szCs w:val="24"/>
          <w:rtl/>
        </w:rPr>
        <w:t xml:space="preserve"> שירותי </w:t>
      </w:r>
      <w:sdt>
        <w:sdtPr>
          <w:rPr>
            <w:rFonts w:ascii="David" w:hAnsi="David"/>
            <w:szCs w:val="24"/>
            <w:rtl/>
          </w:rPr>
          <w:alias w:val="נושא"/>
          <w:tag w:val=""/>
          <w:id w:val="2000993504"/>
          <w:placeholder>
            <w:docPart w:val="DAC76FE14A2841C0A67209260F566C7A"/>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בהתאמה: "</w:t>
      </w:r>
      <w:r w:rsidRPr="00D964CF">
        <w:rPr>
          <w:rFonts w:ascii="David" w:hAnsi="David"/>
          <w:b/>
          <w:bCs/>
          <w:szCs w:val="24"/>
          <w:rtl/>
        </w:rPr>
        <w:t>ההסכם</w:t>
      </w:r>
      <w:r w:rsidRPr="00D964CF">
        <w:rPr>
          <w:rFonts w:ascii="David" w:hAnsi="David"/>
          <w:szCs w:val="24"/>
          <w:rtl/>
        </w:rPr>
        <w:t>", "</w:t>
      </w:r>
      <w:r w:rsidRPr="00D964CF">
        <w:rPr>
          <w:rFonts w:ascii="David" w:hAnsi="David"/>
          <w:b/>
          <w:bCs/>
          <w:szCs w:val="24"/>
          <w:rtl/>
        </w:rPr>
        <w:t>השירותים</w:t>
      </w:r>
      <w:r w:rsidRPr="00D964CF">
        <w:rPr>
          <w:rFonts w:ascii="David" w:hAnsi="David"/>
          <w:szCs w:val="24"/>
          <w:rtl/>
        </w:rPr>
        <w:t>");</w:t>
      </w:r>
    </w:p>
    <w:p w:rsidR="00751762" w:rsidRPr="00D964CF" w:rsidRDefault="00751762" w:rsidP="00751762">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והואיל:</w:t>
      </w:r>
      <w:r w:rsidRPr="00D964CF">
        <w:rPr>
          <w:rFonts w:ascii="David" w:hAnsi="David"/>
          <w:szCs w:val="24"/>
          <w:rtl/>
        </w:rPr>
        <w:tab/>
        <w:t>ותנאי לחתימת ההסכם הינה התחייבות של נותן השירותים ועובדיו להימנע ממצב של ניגוד עניינים בין השירותים הניתנים למשרד מנותן השירותים לבין עניינים אחרים של נותן השירותים ועובדיו, עסקיים או פרטיים (להלן: "</w:t>
      </w:r>
      <w:r w:rsidRPr="00D964CF">
        <w:rPr>
          <w:rFonts w:ascii="David" w:hAnsi="David"/>
          <w:b/>
          <w:bCs/>
          <w:szCs w:val="24"/>
          <w:rtl/>
        </w:rPr>
        <w:t>ניגוד עניינים</w:t>
      </w:r>
      <w:r w:rsidRPr="00D964CF">
        <w:rPr>
          <w:rFonts w:ascii="David" w:hAnsi="David"/>
          <w:szCs w:val="24"/>
          <w:rtl/>
        </w:rPr>
        <w:t>");</w:t>
      </w:r>
    </w:p>
    <w:p w:rsidR="00751762" w:rsidRPr="00D964CF" w:rsidRDefault="00751762" w:rsidP="00751762">
      <w:pPr>
        <w:tabs>
          <w:tab w:val="left" w:pos="1445"/>
        </w:tabs>
        <w:spacing w:line="360" w:lineRule="auto"/>
        <w:jc w:val="center"/>
        <w:rPr>
          <w:rFonts w:ascii="David" w:hAnsi="David"/>
          <w:szCs w:val="24"/>
          <w:rtl/>
        </w:rPr>
      </w:pPr>
    </w:p>
    <w:p w:rsidR="00751762" w:rsidRPr="00D964CF" w:rsidRDefault="00751762" w:rsidP="00751762">
      <w:pPr>
        <w:tabs>
          <w:tab w:val="left" w:pos="1445"/>
        </w:tabs>
        <w:spacing w:line="360" w:lineRule="auto"/>
        <w:jc w:val="center"/>
        <w:rPr>
          <w:rFonts w:ascii="David" w:hAnsi="David"/>
          <w:b/>
          <w:bCs/>
          <w:szCs w:val="24"/>
          <w:rtl/>
        </w:rPr>
      </w:pPr>
      <w:r w:rsidRPr="00D964CF">
        <w:rPr>
          <w:rFonts w:ascii="David" w:hAnsi="David"/>
          <w:b/>
          <w:bCs/>
          <w:szCs w:val="24"/>
          <w:rtl/>
        </w:rPr>
        <w:t>לפיכך הנני מצהיר ומתחייב כלפי מדינת ישראל, כדלקמן:</w:t>
      </w:r>
    </w:p>
    <w:p w:rsidR="00751762" w:rsidRPr="00D964CF" w:rsidRDefault="00751762" w:rsidP="00751762">
      <w:pPr>
        <w:tabs>
          <w:tab w:val="left" w:pos="1445"/>
        </w:tabs>
        <w:spacing w:line="360" w:lineRule="auto"/>
        <w:jc w:val="center"/>
        <w:rPr>
          <w:rFonts w:ascii="David" w:hAnsi="David"/>
          <w:b/>
          <w:bCs/>
          <w:szCs w:val="24"/>
          <w:rtl/>
        </w:rPr>
      </w:pP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מצהיר שלא ידוע לי על חשש לניגוד עניינים בין השירותים כהגדרתם לעיל, לבין עניינים אחרים שלי.</w:t>
      </w: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Pr>
      </w:pPr>
      <w:r w:rsidRPr="00D964CF">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751762" w:rsidRPr="00D964CF" w:rsidRDefault="00751762" w:rsidP="00751762">
      <w:pPr>
        <w:tabs>
          <w:tab w:val="left" w:pos="1445"/>
        </w:tabs>
        <w:bidi w:val="0"/>
        <w:rPr>
          <w:rFonts w:ascii="David" w:hAnsi="David"/>
          <w:szCs w:val="24"/>
          <w:lang w:eastAsia="he-IL"/>
        </w:rPr>
      </w:pPr>
      <w:r w:rsidRPr="00D964CF">
        <w:rPr>
          <w:rFonts w:ascii="David" w:hAnsi="David"/>
          <w:szCs w:val="24"/>
          <w:rtl/>
        </w:rPr>
        <w:br w:type="page"/>
      </w:r>
    </w:p>
    <w:p w:rsidR="00751762" w:rsidRPr="00D964CF" w:rsidRDefault="00751762" w:rsidP="00751762">
      <w:pPr>
        <w:pStyle w:val="af5"/>
        <w:tabs>
          <w:tab w:val="left" w:pos="1445"/>
        </w:tabs>
        <w:spacing w:line="360" w:lineRule="auto"/>
        <w:ind w:left="567"/>
        <w:jc w:val="both"/>
        <w:rPr>
          <w:rFonts w:ascii="David" w:hAnsi="David"/>
          <w:szCs w:val="24"/>
        </w:rPr>
      </w:pPr>
    </w:p>
    <w:p w:rsidR="00751762" w:rsidRPr="00D964CF" w:rsidRDefault="00751762" w:rsidP="00751762">
      <w:pPr>
        <w:pStyle w:val="af5"/>
        <w:numPr>
          <w:ilvl w:val="0"/>
          <w:numId w:val="28"/>
        </w:numPr>
        <w:tabs>
          <w:tab w:val="left" w:pos="1445"/>
        </w:tabs>
        <w:spacing w:line="360" w:lineRule="auto"/>
        <w:ind w:right="0"/>
        <w:jc w:val="both"/>
        <w:rPr>
          <w:rFonts w:ascii="David" w:hAnsi="David"/>
          <w:szCs w:val="24"/>
          <w:rtl/>
        </w:rPr>
      </w:pPr>
      <w:r w:rsidRPr="00D964CF">
        <w:rPr>
          <w:rFonts w:ascii="David" w:hAnsi="David"/>
          <w:szCs w:val="24"/>
          <w:rtl/>
        </w:rPr>
        <w:t xml:space="preserve">ולראיה, באתי על החתום: </w:t>
      </w:r>
      <w:r w:rsidRPr="00D964CF">
        <w:rPr>
          <w:rFonts w:ascii="David" w:hAnsi="David"/>
          <w:szCs w:val="24"/>
          <w:rtl/>
        </w:rPr>
        <w:tab/>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rsidTr="002A2922">
        <w:tc>
          <w:tcPr>
            <w:tcW w:w="171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שם </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ת.ז.</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r>
    </w:tbl>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center"/>
        <w:rPr>
          <w:rFonts w:ascii="David" w:hAnsi="David"/>
          <w:b/>
          <w:bCs/>
          <w:szCs w:val="24"/>
          <w:u w:val="single"/>
          <w:rtl/>
        </w:rPr>
      </w:pPr>
      <w:r w:rsidRPr="00D964CF">
        <w:rPr>
          <w:rFonts w:ascii="David" w:hAnsi="David"/>
          <w:b/>
          <w:bCs/>
          <w:szCs w:val="24"/>
          <w:u w:val="single"/>
          <w:rtl/>
        </w:rPr>
        <w:t xml:space="preserve">אישור עורך הדין </w:t>
      </w:r>
    </w:p>
    <w:p w:rsidR="00751762" w:rsidRPr="00D964CF" w:rsidRDefault="00751762" w:rsidP="00751762">
      <w:pPr>
        <w:tabs>
          <w:tab w:val="left" w:pos="1445"/>
        </w:tabs>
        <w:spacing w:line="360" w:lineRule="auto"/>
        <w:jc w:val="center"/>
        <w:rPr>
          <w:rFonts w:ascii="David" w:hAnsi="David"/>
          <w:b/>
          <w:bCs/>
          <w:szCs w:val="24"/>
          <w:u w:val="single"/>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1134" w:type="dxa"/>
          </w:tcPr>
          <w:p w:rsidR="00751762" w:rsidRPr="00D964CF"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מס' רישיון</w:t>
            </w:r>
          </w:p>
        </w:tc>
        <w:tc>
          <w:tcPr>
            <w:tcW w:w="993" w:type="dxa"/>
          </w:tcPr>
          <w:p w:rsidR="00751762" w:rsidRPr="00D964CF"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וחותמת</w:t>
            </w:r>
          </w:p>
        </w:tc>
      </w:tr>
    </w:tbl>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bidi w:val="0"/>
        <w:rPr>
          <w:rFonts w:ascii="David" w:hAnsi="David"/>
          <w:szCs w:val="24"/>
        </w:rPr>
      </w:pPr>
    </w:p>
    <w:p w:rsidR="00751762" w:rsidRPr="00612BDE" w:rsidRDefault="00751762" w:rsidP="00751762">
      <w:pPr>
        <w:tabs>
          <w:tab w:val="left" w:pos="1445"/>
        </w:tabs>
        <w:rPr>
          <w:rFonts w:ascii="David" w:hAnsi="David"/>
          <w:szCs w:val="24"/>
          <w:rtl/>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ח'3</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איש הצוות מטעם נותן השירותים, בדבר הימנעות ממצב של חשש לניגוד עניינים</w:t>
            </w:r>
          </w:p>
        </w:tc>
      </w:tr>
    </w:tbl>
    <w:p w:rsidR="0088171C" w:rsidRPr="0088171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770742282"/>
          <w:placeholder>
            <w:docPart w:val="EBCF42D2EB7447B999ED9093E8DF6792"/>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49425807"/>
          <w:placeholder>
            <w:docPart w:val="06D15C06D02449DCB7FA649993061C6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751762">
      <w:pPr>
        <w:tabs>
          <w:tab w:val="left" w:pos="1445"/>
        </w:tabs>
        <w:jc w:val="center"/>
        <w:rPr>
          <w:rFonts w:ascii="David" w:hAnsi="David"/>
          <w:b/>
          <w:bCs/>
          <w:szCs w:val="24"/>
          <w:u w:val="single"/>
          <w:rtl/>
        </w:rPr>
      </w:pPr>
      <w:r w:rsidRPr="00D964CF">
        <w:rPr>
          <w:rFonts w:ascii="David" w:hAnsi="David"/>
          <w:b/>
          <w:bCs/>
          <w:szCs w:val="24"/>
          <w:u w:val="single"/>
          <w:rtl/>
        </w:rPr>
        <w:t xml:space="preserve"> (לחתימת נותן השירותים- התאגיד/ העוסק המורשה)</w:t>
      </w:r>
    </w:p>
    <w:p w:rsidR="00751762" w:rsidRPr="00D964CF" w:rsidRDefault="00751762" w:rsidP="00751762">
      <w:pPr>
        <w:tabs>
          <w:tab w:val="left" w:pos="1445"/>
        </w:tabs>
        <w:spacing w:line="360" w:lineRule="auto"/>
        <w:jc w:val="center"/>
        <w:rPr>
          <w:rFonts w:ascii="David" w:hAnsi="David"/>
          <w:b/>
          <w:bCs/>
          <w:szCs w:val="24"/>
          <w:u w:val="single"/>
          <w:rtl/>
        </w:rPr>
      </w:pPr>
    </w:p>
    <w:p w:rsidR="00751762" w:rsidRPr="00D964CF" w:rsidRDefault="00751762" w:rsidP="00751762">
      <w:pPr>
        <w:tabs>
          <w:tab w:val="left" w:pos="1445"/>
        </w:tabs>
        <w:spacing w:line="360" w:lineRule="auto"/>
        <w:rPr>
          <w:rFonts w:ascii="David" w:hAnsi="David"/>
          <w:szCs w:val="24"/>
        </w:rPr>
      </w:pPr>
      <w:r w:rsidRPr="00D964CF">
        <w:rPr>
          <w:rFonts w:ascii="David" w:hAnsi="David"/>
          <w:szCs w:val="24"/>
          <w:rtl/>
        </w:rPr>
        <w:t xml:space="preserve">שנערכה ונחתמה בתאריך: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על ידי מורשי החתימה מטעם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hint="eastAsia"/>
          <w:b/>
          <w:bCs/>
          <w:szCs w:val="24"/>
          <w:rtl/>
        </w:rPr>
        <w:t>נותן</w:t>
      </w:r>
      <w:r w:rsidRPr="00D964CF">
        <w:rPr>
          <w:rFonts w:ascii="David" w:hAnsi="David"/>
          <w:b/>
          <w:bCs/>
          <w:szCs w:val="24"/>
          <w:rtl/>
        </w:rPr>
        <w:t xml:space="preserve"> </w:t>
      </w:r>
      <w:r w:rsidRPr="00D964CF">
        <w:rPr>
          <w:rFonts w:ascii="David" w:hAnsi="David" w:hint="eastAsia"/>
          <w:b/>
          <w:bCs/>
          <w:szCs w:val="24"/>
          <w:rtl/>
        </w:rPr>
        <w:t>השירותים</w:t>
      </w:r>
      <w:r w:rsidRPr="00D964CF">
        <w:rPr>
          <w:rFonts w:ascii="David" w:hAnsi="David"/>
          <w:szCs w:val="24"/>
          <w:rtl/>
        </w:rPr>
        <w:t>")</w:t>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שם/שמות מורשה/י החתימה מטעם נותן השירותים: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rPr>
          <w:rFonts w:ascii="David" w:hAnsi="David"/>
          <w:szCs w:val="24"/>
          <w:u w:val="single"/>
          <w:rtl/>
        </w:rPr>
      </w:pPr>
      <w:r w:rsidRPr="00D964CF">
        <w:rPr>
          <w:rFonts w:ascii="David" w:hAnsi="David"/>
          <w:szCs w:val="24"/>
          <w:rtl/>
        </w:rPr>
        <w:t xml:space="preserve">כתובת נותן השירותים (כתובת רשומה של התאגיד):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jc w:val="both"/>
        <w:rPr>
          <w:rFonts w:ascii="David" w:hAnsi="David"/>
          <w:szCs w:val="24"/>
          <w:rtl/>
        </w:rPr>
      </w:pPr>
    </w:p>
    <w:p w:rsidR="00751762" w:rsidRPr="00D964CF" w:rsidRDefault="00751762" w:rsidP="00A63A77">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xml:space="preserve">") ובין נותן השירותים, לקבלת השירותים כהגדרתם בהסכם שנחתם בעקבות מכרז פומבי </w:t>
      </w:r>
      <w:r w:rsidRPr="00D964CF">
        <w:rPr>
          <w:rFonts w:ascii="David" w:hAnsi="David"/>
          <w:b/>
          <w:bCs/>
          <w:szCs w:val="24"/>
          <w:rtl/>
        </w:rPr>
        <w:t xml:space="preserve">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447547287"/>
          <w:placeholder>
            <w:docPart w:val="912ED77CB84041899B261B92CB12CCD3"/>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964CF">
        <w:rPr>
          <w:rFonts w:ascii="David" w:hAnsi="David"/>
          <w:szCs w:val="24"/>
          <w:rtl/>
        </w:rPr>
        <w:t xml:space="preserve"> (להלן, בהתאמה: "</w:t>
      </w:r>
      <w:r w:rsidRPr="00D964CF">
        <w:rPr>
          <w:rFonts w:ascii="David" w:hAnsi="David"/>
          <w:b/>
          <w:bCs/>
          <w:szCs w:val="24"/>
          <w:rtl/>
        </w:rPr>
        <w:t>ההסכם</w:t>
      </w:r>
      <w:r w:rsidRPr="00D964CF">
        <w:rPr>
          <w:rFonts w:ascii="David" w:hAnsi="David"/>
          <w:szCs w:val="24"/>
          <w:rtl/>
        </w:rPr>
        <w:t>", "</w:t>
      </w:r>
      <w:r w:rsidRPr="00D964CF">
        <w:rPr>
          <w:rFonts w:ascii="David" w:hAnsi="David"/>
          <w:b/>
          <w:bCs/>
          <w:szCs w:val="24"/>
          <w:rtl/>
        </w:rPr>
        <w:t>השירותים</w:t>
      </w:r>
      <w:r w:rsidRPr="00D964CF">
        <w:rPr>
          <w:rFonts w:ascii="David" w:hAnsi="David"/>
          <w:szCs w:val="24"/>
          <w:rtl/>
        </w:rPr>
        <w:t>");</w:t>
      </w:r>
    </w:p>
    <w:p w:rsidR="00751762" w:rsidRPr="00D964CF" w:rsidRDefault="00751762" w:rsidP="00751762">
      <w:pPr>
        <w:tabs>
          <w:tab w:val="left" w:pos="1020"/>
          <w:tab w:val="left" w:pos="1445"/>
        </w:tabs>
        <w:spacing w:line="360" w:lineRule="auto"/>
        <w:ind w:left="1020" w:hanging="993"/>
        <w:jc w:val="both"/>
        <w:rPr>
          <w:rFonts w:ascii="David" w:hAnsi="David"/>
          <w:szCs w:val="24"/>
          <w:rtl/>
        </w:rPr>
      </w:pPr>
      <w:r w:rsidRPr="00D964CF">
        <w:rPr>
          <w:rFonts w:ascii="David" w:hAnsi="David"/>
          <w:b/>
          <w:bCs/>
          <w:szCs w:val="24"/>
          <w:rtl/>
        </w:rPr>
        <w:t>והואיל:</w:t>
      </w:r>
      <w:r w:rsidRPr="00D964CF">
        <w:rPr>
          <w:rFonts w:ascii="David" w:hAnsi="David"/>
          <w:szCs w:val="24"/>
          <w:rtl/>
        </w:rPr>
        <w:tab/>
        <w:t>ותנאי לחתימת ההסכם הינה התחייבות של נותן השירותים ועובדיו מטעמו להימנע ממצב של ניגוד עניינים בין השירותים הניתנים למשרד מנותן השירותים לבין עניינים אחרים של נותן השירותים ועובדיו, עסקיים או פרטיים (להלן: "</w:t>
      </w:r>
      <w:r w:rsidRPr="00D964CF">
        <w:rPr>
          <w:rFonts w:ascii="David" w:hAnsi="David"/>
          <w:b/>
          <w:bCs/>
          <w:szCs w:val="24"/>
          <w:rtl/>
        </w:rPr>
        <w:t>ניגוד עניינים</w:t>
      </w:r>
      <w:r w:rsidRPr="00D964CF">
        <w:rPr>
          <w:rFonts w:ascii="David" w:hAnsi="David"/>
          <w:szCs w:val="24"/>
          <w:rtl/>
        </w:rPr>
        <w:t>");</w:t>
      </w:r>
    </w:p>
    <w:p w:rsidR="00751762" w:rsidRPr="00D964CF" w:rsidRDefault="00751762" w:rsidP="00751762">
      <w:pPr>
        <w:tabs>
          <w:tab w:val="left" w:pos="1445"/>
        </w:tabs>
        <w:spacing w:line="360" w:lineRule="auto"/>
        <w:jc w:val="center"/>
        <w:rPr>
          <w:rFonts w:ascii="David" w:hAnsi="David"/>
          <w:b/>
          <w:bCs/>
          <w:szCs w:val="24"/>
          <w:rtl/>
        </w:rPr>
      </w:pPr>
    </w:p>
    <w:p w:rsidR="00751762" w:rsidRPr="00D964CF" w:rsidRDefault="00751762" w:rsidP="00751762">
      <w:pPr>
        <w:tabs>
          <w:tab w:val="left" w:pos="1445"/>
        </w:tabs>
        <w:spacing w:line="360" w:lineRule="auto"/>
        <w:jc w:val="center"/>
        <w:rPr>
          <w:rFonts w:ascii="David" w:hAnsi="David"/>
          <w:b/>
          <w:bCs/>
          <w:szCs w:val="24"/>
          <w:rtl/>
        </w:rPr>
      </w:pPr>
      <w:r w:rsidRPr="00D964CF">
        <w:rPr>
          <w:rFonts w:ascii="David" w:hAnsi="David"/>
          <w:b/>
          <w:bCs/>
          <w:szCs w:val="24"/>
          <w:rtl/>
        </w:rPr>
        <w:t>לפיכך מצהיר ומתחייב נותן השירותים כלפי מדינת ישראל, כדלקמן:</w:t>
      </w:r>
    </w:p>
    <w:p w:rsidR="00751762" w:rsidRPr="00D964CF" w:rsidRDefault="00751762" w:rsidP="00751762">
      <w:pPr>
        <w:tabs>
          <w:tab w:val="left" w:pos="1445"/>
        </w:tabs>
        <w:spacing w:line="360" w:lineRule="auto"/>
        <w:jc w:val="center"/>
        <w:rPr>
          <w:rFonts w:ascii="David" w:hAnsi="David"/>
          <w:b/>
          <w:bCs/>
          <w:szCs w:val="24"/>
          <w:rtl/>
        </w:rPr>
      </w:pPr>
    </w:p>
    <w:p w:rsidR="00751762" w:rsidRPr="00D964CF" w:rsidRDefault="00751762" w:rsidP="00751762">
      <w:pPr>
        <w:pStyle w:val="af5"/>
        <w:numPr>
          <w:ilvl w:val="0"/>
          <w:numId w:val="27"/>
        </w:numPr>
        <w:tabs>
          <w:tab w:val="left" w:pos="1445"/>
        </w:tabs>
        <w:spacing w:line="360" w:lineRule="auto"/>
        <w:ind w:right="0"/>
        <w:jc w:val="both"/>
        <w:rPr>
          <w:rFonts w:ascii="David" w:hAnsi="David"/>
          <w:szCs w:val="24"/>
          <w:rtl/>
        </w:rPr>
      </w:pPr>
      <w:r w:rsidRPr="00D964CF">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751762" w:rsidRPr="00D964CF" w:rsidRDefault="00751762" w:rsidP="00751762">
      <w:pPr>
        <w:pStyle w:val="af5"/>
        <w:numPr>
          <w:ilvl w:val="0"/>
          <w:numId w:val="27"/>
        </w:numPr>
        <w:tabs>
          <w:tab w:val="left" w:pos="1445"/>
        </w:tabs>
        <w:spacing w:line="360" w:lineRule="auto"/>
        <w:ind w:right="0"/>
        <w:jc w:val="both"/>
        <w:rPr>
          <w:rFonts w:ascii="David" w:hAnsi="David"/>
          <w:szCs w:val="24"/>
        </w:rPr>
      </w:pPr>
      <w:r w:rsidRPr="00D964CF">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rsidR="00751762" w:rsidRPr="00D964CF" w:rsidRDefault="00751762" w:rsidP="00751762">
      <w:pPr>
        <w:pStyle w:val="af5"/>
        <w:numPr>
          <w:ilvl w:val="0"/>
          <w:numId w:val="27"/>
        </w:numPr>
        <w:tabs>
          <w:tab w:val="left" w:pos="1445"/>
        </w:tabs>
        <w:spacing w:line="360" w:lineRule="auto"/>
        <w:ind w:right="0"/>
        <w:jc w:val="both"/>
        <w:rPr>
          <w:rFonts w:ascii="David" w:hAnsi="David"/>
          <w:szCs w:val="24"/>
          <w:rtl/>
        </w:rPr>
      </w:pPr>
      <w:r w:rsidRPr="00D964CF">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rsidR="00751762" w:rsidRPr="00D964CF" w:rsidRDefault="00751762" w:rsidP="00751762">
      <w:pPr>
        <w:tabs>
          <w:tab w:val="left" w:pos="1445"/>
        </w:tabs>
        <w:bidi w:val="0"/>
        <w:rPr>
          <w:rFonts w:ascii="David" w:hAnsi="David"/>
          <w:szCs w:val="24"/>
          <w:lang w:eastAsia="he-IL"/>
        </w:rPr>
      </w:pPr>
      <w:r w:rsidRPr="00D964CF">
        <w:rPr>
          <w:rFonts w:ascii="David" w:hAnsi="David"/>
          <w:szCs w:val="24"/>
          <w:rtl/>
        </w:rPr>
        <w:br w:type="page"/>
      </w:r>
    </w:p>
    <w:p w:rsidR="00751762" w:rsidRPr="00D964CF" w:rsidRDefault="00751762" w:rsidP="00751762">
      <w:pPr>
        <w:pStyle w:val="af5"/>
        <w:numPr>
          <w:ilvl w:val="0"/>
          <w:numId w:val="27"/>
        </w:numPr>
        <w:tabs>
          <w:tab w:val="left" w:pos="1445"/>
        </w:tabs>
        <w:ind w:right="0"/>
        <w:jc w:val="both"/>
        <w:rPr>
          <w:rFonts w:ascii="David" w:hAnsi="David"/>
          <w:szCs w:val="24"/>
        </w:rPr>
      </w:pPr>
      <w:r w:rsidRPr="00D964CF">
        <w:rPr>
          <w:rFonts w:ascii="David" w:hAnsi="David"/>
          <w:szCs w:val="24"/>
          <w:rtl/>
        </w:rPr>
        <w:lastRenderedPageBreak/>
        <w:t xml:space="preserve">ולראיה בא נותן השירותים על החתום, באמצעות מורשה/י החתימה שלו: </w:t>
      </w:r>
      <w:r w:rsidRPr="00D964CF">
        <w:rPr>
          <w:rFonts w:ascii="David" w:hAnsi="David"/>
          <w:szCs w:val="24"/>
          <w:rtl/>
        </w:rPr>
        <w:tab/>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51762" w:rsidRPr="00D964CF" w:rsidTr="002A2922">
        <w:tc>
          <w:tcPr>
            <w:tcW w:w="171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426" w:type="dxa"/>
          </w:tcPr>
          <w:p w:rsidR="00751762" w:rsidRPr="00D964CF" w:rsidRDefault="00751762" w:rsidP="002A2922">
            <w:pPr>
              <w:tabs>
                <w:tab w:val="left" w:pos="1445"/>
              </w:tabs>
              <w:spacing w:line="360" w:lineRule="auto"/>
              <w:jc w:val="both"/>
              <w:rPr>
                <w:rFonts w:ascii="David" w:hAnsi="David"/>
                <w:szCs w:val="24"/>
                <w:rtl/>
              </w:rPr>
            </w:pPr>
          </w:p>
        </w:tc>
        <w:tc>
          <w:tcPr>
            <w:tcW w:w="198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מורשה החתימה</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w:t>
            </w:r>
          </w:p>
        </w:tc>
        <w:tc>
          <w:tcPr>
            <w:tcW w:w="425"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חותמת</w:t>
            </w:r>
          </w:p>
        </w:tc>
      </w:tr>
    </w:tbl>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D964CF">
        <w:rPr>
          <w:rFonts w:ascii="David" w:hAnsi="David"/>
          <w:b/>
          <w:bCs/>
          <w:szCs w:val="24"/>
          <w:u w:val="single"/>
          <w:rtl/>
        </w:rPr>
        <w:t>אישור עורך הדין</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1134" w:type="dxa"/>
          </w:tcPr>
          <w:p w:rsidR="00751762" w:rsidRPr="00D964CF"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מס' רישיון</w:t>
            </w:r>
          </w:p>
        </w:tc>
        <w:tc>
          <w:tcPr>
            <w:tcW w:w="993" w:type="dxa"/>
          </w:tcPr>
          <w:p w:rsidR="00751762" w:rsidRPr="00D964CF"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וחותמת</w:t>
            </w:r>
          </w:p>
        </w:tc>
      </w:tr>
    </w:tbl>
    <w:p w:rsidR="00751762" w:rsidRPr="00612BDE" w:rsidRDefault="00751762" w:rsidP="00751762">
      <w:pPr>
        <w:tabs>
          <w:tab w:val="left" w:pos="1445"/>
        </w:tabs>
        <w:spacing w:line="360" w:lineRule="auto"/>
        <w:ind w:left="6480" w:firstLine="720"/>
        <w:jc w:val="center"/>
        <w:rPr>
          <w:rFonts w:ascii="David" w:hAnsi="David"/>
          <w:b/>
          <w:bCs/>
          <w:szCs w:val="24"/>
          <w:u w:val="single"/>
          <w:rtl/>
        </w:rPr>
      </w:pPr>
    </w:p>
    <w:p w:rsidR="00751762" w:rsidRPr="00612BDE" w:rsidRDefault="00751762" w:rsidP="00751762">
      <w:pPr>
        <w:pStyle w:val="23"/>
        <w:tabs>
          <w:tab w:val="left" w:pos="1445"/>
        </w:tabs>
        <w:ind w:left="7200" w:firstLine="720"/>
        <w:rPr>
          <w:rFonts w:ascii="David" w:hAnsi="David"/>
          <w:szCs w:val="24"/>
          <w:u w:val="single"/>
          <w:rtl/>
        </w:rPr>
      </w:pPr>
    </w:p>
    <w:p w:rsidR="00751762" w:rsidRPr="00612BDE" w:rsidRDefault="00751762" w:rsidP="00751762">
      <w:pPr>
        <w:tabs>
          <w:tab w:val="left" w:pos="1445"/>
        </w:tabs>
        <w:jc w:val="center"/>
        <w:rPr>
          <w:rFonts w:ascii="David" w:hAnsi="David"/>
          <w:b/>
          <w:bCs/>
          <w:szCs w:val="24"/>
          <w:rtl/>
        </w:rPr>
      </w:pP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r w:rsidRPr="00612BDE">
        <w:rPr>
          <w:rFonts w:ascii="David" w:hAnsi="David"/>
          <w:b/>
          <w:bCs/>
          <w:szCs w:val="24"/>
          <w:rtl/>
        </w:rPr>
        <w:tab/>
      </w: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51762" w:rsidRPr="00D964CF" w:rsidTr="002A2922">
        <w:trPr>
          <w:trHeight w:hRule="exact" w:val="561"/>
          <w:jc w:val="right"/>
        </w:trPr>
        <w:tc>
          <w:tcPr>
            <w:tcW w:w="8931"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ט'</w:t>
            </w:r>
          </w:p>
        </w:tc>
      </w:tr>
      <w:tr w:rsidR="00751762" w:rsidRPr="00D964CF" w:rsidTr="002A2922">
        <w:trPr>
          <w:trHeight w:hRule="exact" w:val="561"/>
          <w:jc w:val="right"/>
        </w:trPr>
        <w:tc>
          <w:tcPr>
            <w:tcW w:w="8931"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נותן השירותים בדבר שמירה על סודיות</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263334130"/>
          <w:placeholder>
            <w:docPart w:val="EC7AA0AFC9E048F09A1B27C8223011C9"/>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873378283"/>
          <w:placeholder>
            <w:docPart w:val="AD26DA8308B0490696F0E22197EAC00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612BDE" w:rsidRDefault="0088171C" w:rsidP="0088171C">
      <w:pPr>
        <w:tabs>
          <w:tab w:val="left" w:pos="1445"/>
        </w:tabs>
        <w:spacing w:after="120" w:line="360" w:lineRule="auto"/>
        <w:jc w:val="center"/>
        <w:rPr>
          <w:rFonts w:ascii="David" w:hAnsi="David"/>
          <w:b/>
          <w:bCs/>
          <w:szCs w:val="24"/>
          <w:u w:val="single"/>
          <w:rtl/>
        </w:rPr>
      </w:pPr>
      <w:r w:rsidRPr="00612BDE">
        <w:rPr>
          <w:rFonts w:ascii="David" w:hAnsi="David"/>
          <w:b/>
          <w:bCs/>
          <w:szCs w:val="24"/>
          <w:u w:val="single"/>
          <w:rtl/>
        </w:rPr>
        <w:t xml:space="preserve"> </w:t>
      </w:r>
      <w:r w:rsidR="00751762" w:rsidRPr="00612BDE">
        <w:rPr>
          <w:rFonts w:ascii="David" w:hAnsi="David"/>
          <w:b/>
          <w:bCs/>
          <w:szCs w:val="24"/>
          <w:u w:val="single"/>
          <w:rtl/>
        </w:rPr>
        <w:t>(נוסח לחתימת מורשי החתימה מטעם נותן השירותים- התאגיד)</w:t>
      </w:r>
    </w:p>
    <w:p w:rsidR="00751762" w:rsidRPr="00D964CF" w:rsidRDefault="00751762" w:rsidP="00751762">
      <w:pPr>
        <w:tabs>
          <w:tab w:val="left" w:pos="1445"/>
        </w:tabs>
        <w:ind w:left="360"/>
        <w:jc w:val="center"/>
        <w:rPr>
          <w:rFonts w:ascii="David" w:hAnsi="David"/>
          <w:szCs w:val="24"/>
          <w:u w:val="single"/>
          <w:rtl/>
        </w:rPr>
      </w:pPr>
      <w:r w:rsidRPr="00D964CF">
        <w:rPr>
          <w:rFonts w:ascii="David" w:hAnsi="David"/>
          <w:szCs w:val="24"/>
          <w:rtl/>
        </w:rPr>
        <w:t xml:space="preserve">שנערכה ונחתמה בירושלים ביום </w:t>
      </w:r>
      <w:r w:rsidRPr="00D964CF">
        <w:rPr>
          <w:rFonts w:ascii="David" w:hAnsi="David"/>
          <w:szCs w:val="24"/>
          <w:u w:val="single"/>
          <w:rtl/>
        </w:rPr>
        <w:t xml:space="preserve">     </w:t>
      </w:r>
      <w:r w:rsidRPr="00D964CF">
        <w:rPr>
          <w:rFonts w:ascii="David" w:hAnsi="David"/>
          <w:szCs w:val="24"/>
          <w:rtl/>
        </w:rPr>
        <w:t xml:space="preserve">בחודש </w:t>
      </w:r>
      <w:r w:rsidRPr="00D964CF">
        <w:rPr>
          <w:rFonts w:ascii="David" w:hAnsi="David"/>
          <w:szCs w:val="24"/>
          <w:u w:val="single"/>
          <w:rtl/>
        </w:rPr>
        <w:t xml:space="preserve">     </w:t>
      </w:r>
      <w:r w:rsidRPr="00D964CF">
        <w:rPr>
          <w:rFonts w:ascii="David" w:hAnsi="David"/>
          <w:szCs w:val="24"/>
          <w:rtl/>
        </w:rPr>
        <w:t xml:space="preserve">שנת </w:t>
      </w:r>
      <w:r w:rsidRPr="00D964CF">
        <w:rPr>
          <w:rFonts w:ascii="David" w:hAnsi="David"/>
          <w:szCs w:val="24"/>
          <w:u w:val="single"/>
          <w:rtl/>
        </w:rPr>
        <w:tab/>
        <w:t xml:space="preserve">       </w:t>
      </w:r>
    </w:p>
    <w:p w:rsidR="00751762" w:rsidRPr="00D964CF" w:rsidRDefault="00751762" w:rsidP="00751762">
      <w:pPr>
        <w:tabs>
          <w:tab w:val="left" w:pos="1445"/>
        </w:tabs>
        <w:ind w:left="360"/>
        <w:jc w:val="center"/>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על ידי מורשי החתימה מטעם: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 xml:space="preserve"> (להלן: "</w:t>
      </w:r>
      <w:r w:rsidRPr="00D964CF">
        <w:rPr>
          <w:rFonts w:ascii="David" w:hAnsi="David"/>
          <w:b/>
          <w:bCs/>
          <w:szCs w:val="24"/>
          <w:rtl/>
        </w:rPr>
        <w:t>נותן השירותים</w:t>
      </w:r>
      <w:r w:rsidRPr="00D964CF">
        <w:rPr>
          <w:rFonts w:ascii="David" w:hAnsi="David"/>
          <w:szCs w:val="24"/>
          <w:rtl/>
        </w:rPr>
        <w:t>")</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שמות החותם/ים:</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rtl/>
        </w:rPr>
        <w:tab/>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מספר/י ת.ז.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כתובת נותן השירותים: </w:t>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r w:rsidRPr="00D964CF">
        <w:rPr>
          <w:rFonts w:ascii="David" w:hAnsi="David"/>
          <w:szCs w:val="24"/>
          <w:u w:val="single"/>
          <w:rtl/>
        </w:rPr>
        <w:tab/>
      </w:r>
    </w:p>
    <w:p w:rsidR="00751762" w:rsidRPr="00D964CF" w:rsidRDefault="00751762" w:rsidP="00751762">
      <w:pPr>
        <w:tabs>
          <w:tab w:val="left" w:pos="1445"/>
        </w:tabs>
        <w:ind w:left="360"/>
        <w:jc w:val="both"/>
        <w:rPr>
          <w:rFonts w:ascii="David" w:hAnsi="David"/>
          <w:szCs w:val="24"/>
          <w:rtl/>
        </w:rPr>
      </w:pPr>
    </w:p>
    <w:p w:rsidR="00751762" w:rsidRPr="00D964CF" w:rsidRDefault="00751762" w:rsidP="00751762">
      <w:pPr>
        <w:tabs>
          <w:tab w:val="left" w:pos="1445"/>
        </w:tabs>
        <w:spacing w:line="360" w:lineRule="auto"/>
        <w:ind w:left="1440" w:hanging="1080"/>
        <w:jc w:val="both"/>
        <w:rPr>
          <w:rFonts w:ascii="David" w:hAnsi="David"/>
          <w:szCs w:val="24"/>
          <w:rtl/>
        </w:rPr>
      </w:pPr>
      <w:r w:rsidRPr="00D964CF">
        <w:rPr>
          <w:rFonts w:ascii="David" w:hAnsi="David"/>
          <w:b/>
          <w:bCs/>
          <w:szCs w:val="24"/>
          <w:rtl/>
        </w:rPr>
        <w:t>הואיל</w:t>
      </w:r>
      <w:r w:rsidRPr="00D964CF">
        <w:rPr>
          <w:rFonts w:ascii="David" w:hAnsi="David"/>
          <w:szCs w:val="24"/>
          <w:rtl/>
        </w:rPr>
        <w:tab/>
        <w:t>ונחתם הסכם בין משרד האנרגיה (להלן: "</w:t>
      </w:r>
      <w:r w:rsidRPr="00D964CF">
        <w:rPr>
          <w:rFonts w:ascii="David" w:hAnsi="David"/>
          <w:b/>
          <w:bCs/>
          <w:szCs w:val="24"/>
          <w:rtl/>
        </w:rPr>
        <w:t>המשרד</w:t>
      </w:r>
      <w:r w:rsidRPr="00D964CF">
        <w:rPr>
          <w:rFonts w:ascii="David" w:hAnsi="David"/>
          <w:szCs w:val="24"/>
          <w:rtl/>
        </w:rPr>
        <w:t>") ובין נותן השירותים, לפיהם יעניק נותן השירותים שירותים למשרד, כמפורט בהסכם שנחתם בין הצדדים;</w:t>
      </w:r>
    </w:p>
    <w:p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b/>
          <w:bCs/>
          <w:szCs w:val="24"/>
          <w:rtl/>
        </w:rPr>
        <w:t>והואיל</w:t>
      </w:r>
      <w:r w:rsidRPr="00D964CF">
        <w:rPr>
          <w:rFonts w:ascii="David" w:hAnsi="David"/>
          <w:szCs w:val="24"/>
          <w:rtl/>
        </w:rPr>
        <w:t xml:space="preserve"> </w:t>
      </w:r>
      <w:r w:rsidRPr="00D964CF">
        <w:rPr>
          <w:rFonts w:ascii="David" w:hAnsi="David"/>
          <w:szCs w:val="24"/>
          <w:rtl/>
        </w:rPr>
        <w:tab/>
        <w:t>ונותן השירותים עשוי להיחשף לסודות מקצועיים עליהם מעוניין המשרד להגן;</w:t>
      </w:r>
    </w:p>
    <w:p w:rsidR="00751762" w:rsidRPr="00D964CF" w:rsidRDefault="00751762" w:rsidP="00751762">
      <w:pPr>
        <w:tabs>
          <w:tab w:val="left" w:pos="1445"/>
        </w:tabs>
        <w:spacing w:line="360" w:lineRule="auto"/>
        <w:ind w:left="360"/>
        <w:jc w:val="center"/>
        <w:rPr>
          <w:rFonts w:ascii="David" w:hAnsi="David"/>
          <w:b/>
          <w:bCs/>
          <w:szCs w:val="24"/>
          <w:rtl/>
        </w:rPr>
      </w:pPr>
    </w:p>
    <w:p w:rsidR="00751762" w:rsidRPr="00D964CF" w:rsidRDefault="00751762" w:rsidP="00751762">
      <w:pPr>
        <w:tabs>
          <w:tab w:val="left" w:pos="1445"/>
        </w:tabs>
        <w:spacing w:line="360" w:lineRule="auto"/>
        <w:ind w:left="360"/>
        <w:jc w:val="center"/>
        <w:rPr>
          <w:rFonts w:ascii="David" w:hAnsi="David"/>
          <w:b/>
          <w:bCs/>
          <w:szCs w:val="24"/>
          <w:rtl/>
        </w:rPr>
      </w:pPr>
      <w:r w:rsidRPr="00D964CF">
        <w:rPr>
          <w:rFonts w:ascii="David" w:hAnsi="David"/>
          <w:b/>
          <w:bCs/>
          <w:szCs w:val="24"/>
          <w:rtl/>
        </w:rPr>
        <w:t>לפיכך, מתחייב נותן השירותים כלפי מדינת ישראל כדלקמן:</w:t>
      </w:r>
    </w:p>
    <w:p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u w:val="single"/>
          <w:rtl/>
        </w:rPr>
        <w:t>הגדרות</w:t>
      </w:r>
    </w:p>
    <w:p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szCs w:val="24"/>
          <w:rtl/>
        </w:rPr>
        <w:t>בהתחייבות זו תהיה למונחים הבאים המשמעות המופיעה לצידם:</w:t>
      </w:r>
    </w:p>
    <w:p w:rsidR="00751762" w:rsidRPr="00D964CF" w:rsidRDefault="00751762" w:rsidP="00A63A77">
      <w:pPr>
        <w:tabs>
          <w:tab w:val="left" w:pos="1445"/>
        </w:tabs>
        <w:spacing w:line="360" w:lineRule="auto"/>
        <w:ind w:left="2160" w:hanging="1800"/>
        <w:jc w:val="both"/>
        <w:rPr>
          <w:rFonts w:ascii="David" w:hAnsi="David"/>
          <w:szCs w:val="24"/>
          <w:rtl/>
        </w:rPr>
      </w:pPr>
      <w:r w:rsidRPr="00D964CF">
        <w:rPr>
          <w:rFonts w:ascii="David" w:hAnsi="David"/>
          <w:b/>
          <w:bCs/>
          <w:szCs w:val="24"/>
          <w:rtl/>
        </w:rPr>
        <w:t>"השירותים"</w:t>
      </w:r>
      <w:r w:rsidRPr="00D964CF">
        <w:rPr>
          <w:rFonts w:ascii="David" w:hAnsi="David"/>
          <w:szCs w:val="24"/>
          <w:rtl/>
        </w:rPr>
        <w:t xml:space="preserve"> - </w:t>
      </w:r>
      <w:r w:rsidRPr="00D964CF">
        <w:rPr>
          <w:rFonts w:ascii="David" w:hAnsi="David"/>
          <w:szCs w:val="24"/>
          <w:rtl/>
        </w:rPr>
        <w:tab/>
        <w:t>השירותים הניתנים במסגרת ההסכם שנכרת בעקבות</w:t>
      </w:r>
      <w:r w:rsidRPr="00D964CF">
        <w:rPr>
          <w:rFonts w:ascii="David" w:hAnsi="David"/>
          <w:b/>
          <w:bCs/>
          <w:szCs w:val="24"/>
          <w:rtl/>
        </w:rPr>
        <w:t xml:space="preserve"> 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1034035966"/>
          <w:placeholder>
            <w:docPart w:val="3C803B76B8AC42BBA75F140ED874E92E"/>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D964CF">
        <w:rPr>
          <w:rFonts w:ascii="David" w:hAnsi="David"/>
          <w:szCs w:val="24"/>
          <w:rtl/>
        </w:rPr>
        <w:t>; (להלן: "</w:t>
      </w:r>
      <w:r w:rsidRPr="00D964CF">
        <w:rPr>
          <w:rFonts w:ascii="David" w:hAnsi="David"/>
          <w:b/>
          <w:bCs/>
          <w:szCs w:val="24"/>
          <w:rtl/>
        </w:rPr>
        <w:t>ההסכם</w:t>
      </w:r>
      <w:r w:rsidRPr="00D964CF">
        <w:rPr>
          <w:rFonts w:ascii="David" w:hAnsi="David"/>
          <w:szCs w:val="24"/>
          <w:rtl/>
        </w:rPr>
        <w:t>").</w:t>
      </w:r>
    </w:p>
    <w:p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b/>
          <w:bCs/>
          <w:szCs w:val="24"/>
          <w:rtl/>
        </w:rPr>
        <w:t>"עובד"</w:t>
      </w:r>
      <w:r w:rsidRPr="00D964CF">
        <w:rPr>
          <w:rFonts w:ascii="David" w:hAnsi="David"/>
          <w:szCs w:val="24"/>
          <w:rtl/>
        </w:rPr>
        <w:t xml:space="preserve"> -</w:t>
      </w:r>
      <w:r w:rsidRPr="00D964CF">
        <w:rPr>
          <w:rFonts w:ascii="David" w:hAnsi="David"/>
          <w:szCs w:val="24"/>
          <w:rtl/>
        </w:rPr>
        <w:tab/>
      </w:r>
      <w:r w:rsidRPr="00D964CF">
        <w:rPr>
          <w:rFonts w:ascii="David" w:hAnsi="David"/>
          <w:szCs w:val="24"/>
          <w:rtl/>
        </w:rPr>
        <w:tab/>
        <w:t>כל אחד מעובדי נותן השירותים אשר באמצעותו יינתנו השירותים למשרד.</w:t>
      </w:r>
    </w:p>
    <w:p w:rsidR="00751762" w:rsidRPr="00D964CF" w:rsidRDefault="00751762" w:rsidP="00751762">
      <w:pPr>
        <w:tabs>
          <w:tab w:val="left" w:pos="1445"/>
        </w:tabs>
        <w:spacing w:line="360" w:lineRule="auto"/>
        <w:ind w:left="2154" w:hanging="1794"/>
        <w:jc w:val="both"/>
        <w:rPr>
          <w:rFonts w:ascii="David" w:hAnsi="David"/>
          <w:szCs w:val="24"/>
          <w:rtl/>
        </w:rPr>
      </w:pPr>
      <w:r w:rsidRPr="00D964CF">
        <w:rPr>
          <w:rFonts w:ascii="David" w:hAnsi="David"/>
          <w:b/>
          <w:bCs/>
          <w:szCs w:val="24"/>
          <w:rtl/>
        </w:rPr>
        <w:t>"מידע"</w:t>
      </w:r>
      <w:r w:rsidRPr="00D964CF">
        <w:rPr>
          <w:rFonts w:ascii="David" w:hAnsi="David"/>
          <w:szCs w:val="24"/>
          <w:rtl/>
        </w:rPr>
        <w:t xml:space="preserve"> -</w:t>
      </w:r>
      <w:r w:rsidRPr="00D964CF">
        <w:rPr>
          <w:rFonts w:ascii="David" w:hAnsi="David"/>
          <w:szCs w:val="24"/>
          <w:rtl/>
        </w:rPr>
        <w:tab/>
      </w:r>
      <w:r w:rsidRPr="00D964CF">
        <w:rPr>
          <w:rFonts w:ascii="David" w:hAnsi="David"/>
          <w:szCs w:val="24"/>
          <w:rtl/>
        </w:rPr>
        <w:tab/>
        <w:t>כל מידע (</w:t>
      </w:r>
      <w:r w:rsidRPr="00D964CF">
        <w:rPr>
          <w:rFonts w:ascii="David" w:hAnsi="David"/>
          <w:szCs w:val="24"/>
        </w:rPr>
        <w:t>Information</w:t>
      </w:r>
      <w:r w:rsidRPr="00D964CF">
        <w:rPr>
          <w:rFonts w:ascii="David" w:hAnsi="David"/>
          <w:szCs w:val="24"/>
          <w:rtl/>
        </w:rPr>
        <w:t>), ידע (</w:t>
      </w:r>
      <w:r w:rsidRPr="00D964CF">
        <w:rPr>
          <w:rFonts w:ascii="David" w:hAnsi="David"/>
          <w:szCs w:val="24"/>
        </w:rPr>
        <w:t>Know-How</w:t>
      </w:r>
      <w:r w:rsidRPr="00D964CF">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751762" w:rsidRPr="00D964CF" w:rsidRDefault="00751762" w:rsidP="00751762">
      <w:pPr>
        <w:tabs>
          <w:tab w:val="left" w:pos="1445"/>
        </w:tabs>
        <w:spacing w:line="360" w:lineRule="auto"/>
        <w:ind w:left="2154" w:hanging="1794"/>
        <w:jc w:val="both"/>
        <w:rPr>
          <w:rFonts w:ascii="David" w:hAnsi="David"/>
          <w:szCs w:val="24"/>
          <w:rtl/>
        </w:rPr>
      </w:pPr>
      <w:r w:rsidRPr="00D964CF">
        <w:rPr>
          <w:rFonts w:ascii="David" w:hAnsi="David"/>
          <w:b/>
          <w:bCs/>
          <w:szCs w:val="24"/>
          <w:rtl/>
        </w:rPr>
        <w:t>"סודות מקצועיים"</w:t>
      </w:r>
      <w:r w:rsidRPr="00D964CF">
        <w:rPr>
          <w:rFonts w:ascii="David" w:hAnsi="David"/>
          <w:szCs w:val="24"/>
          <w:rtl/>
        </w:rPr>
        <w:t xml:space="preserve"> </w:t>
      </w:r>
      <w:r w:rsidRPr="00D964CF">
        <w:rPr>
          <w:rFonts w:ascii="David" w:hAnsi="David"/>
          <w:szCs w:val="24"/>
        </w:rPr>
        <w:t>-</w:t>
      </w:r>
      <w:r w:rsidRPr="00D964CF">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D964CF">
        <w:rPr>
          <w:rFonts w:ascii="David" w:hAnsi="David"/>
          <w:szCs w:val="24"/>
        </w:rPr>
        <w:t xml:space="preserve"> </w:t>
      </w:r>
      <w:r w:rsidRPr="00D964CF">
        <w:rPr>
          <w:rFonts w:ascii="David" w:hAnsi="David"/>
          <w:szCs w:val="24"/>
          <w:rtl/>
        </w:rPr>
        <w:t xml:space="preserve">בכלליות האמור לעיל: מידע אשר יימסר ע"י המשרד ו/או כל גורם אחר ו/או מי מטעמו. </w:t>
      </w:r>
    </w:p>
    <w:p w:rsidR="00751762" w:rsidRPr="00D964CF" w:rsidRDefault="00751762" w:rsidP="00751762">
      <w:pPr>
        <w:tabs>
          <w:tab w:val="left" w:pos="1445"/>
        </w:tabs>
        <w:spacing w:line="360" w:lineRule="auto"/>
        <w:ind w:left="360"/>
        <w:jc w:val="both"/>
        <w:rPr>
          <w:rFonts w:ascii="David" w:hAnsi="David"/>
          <w:szCs w:val="24"/>
          <w:rtl/>
        </w:rPr>
      </w:pPr>
    </w:p>
    <w:p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u w:val="single"/>
          <w:rtl/>
        </w:rPr>
        <w:t>התחייבות לשמירת סודיות</w:t>
      </w:r>
    </w:p>
    <w:p w:rsidR="00751762" w:rsidRPr="00D964CF" w:rsidRDefault="00751762" w:rsidP="00751762">
      <w:pPr>
        <w:tabs>
          <w:tab w:val="left" w:pos="1445"/>
        </w:tabs>
        <w:spacing w:line="360" w:lineRule="auto"/>
        <w:ind w:left="360"/>
        <w:jc w:val="both"/>
        <w:rPr>
          <w:rFonts w:ascii="David" w:hAnsi="David"/>
          <w:szCs w:val="24"/>
          <w:rtl/>
        </w:rPr>
      </w:pPr>
      <w:r w:rsidRPr="00D964CF">
        <w:rPr>
          <w:rFonts w:ascii="David" w:hAnsi="David"/>
          <w:szCs w:val="24"/>
          <w:rtl/>
        </w:rPr>
        <w:t>נותן השירותים מתחייב לשמור את המידע ו/או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ו/או את הסודות המקצועיים.</w:t>
      </w:r>
    </w:p>
    <w:p w:rsidR="00751762" w:rsidRPr="00D964CF" w:rsidRDefault="00751762" w:rsidP="00751762">
      <w:pPr>
        <w:numPr>
          <w:ilvl w:val="0"/>
          <w:numId w:val="10"/>
        </w:numPr>
        <w:tabs>
          <w:tab w:val="left" w:pos="1445"/>
          <w:tab w:val="left" w:pos="8958"/>
        </w:tabs>
        <w:spacing w:line="360" w:lineRule="auto"/>
        <w:ind w:right="0"/>
        <w:jc w:val="both"/>
        <w:rPr>
          <w:rFonts w:ascii="David" w:hAnsi="David"/>
          <w:szCs w:val="24"/>
          <w:rtl/>
        </w:rPr>
      </w:pPr>
      <w:r w:rsidRPr="00D964CF">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751762" w:rsidRPr="00D964CF" w:rsidRDefault="00751762" w:rsidP="00751762">
      <w:pPr>
        <w:numPr>
          <w:ilvl w:val="0"/>
          <w:numId w:val="10"/>
        </w:numPr>
        <w:tabs>
          <w:tab w:val="left" w:pos="1445"/>
        </w:tabs>
        <w:spacing w:line="360" w:lineRule="auto"/>
        <w:ind w:right="0"/>
        <w:jc w:val="both"/>
        <w:rPr>
          <w:rFonts w:ascii="David" w:hAnsi="David"/>
          <w:szCs w:val="24"/>
          <w:rtl/>
        </w:rPr>
      </w:pPr>
      <w:r w:rsidRPr="00D964CF">
        <w:rPr>
          <w:rFonts w:ascii="David" w:hAnsi="David"/>
          <w:szCs w:val="24"/>
          <w:rtl/>
        </w:rPr>
        <w:t>הריני מצהיר כי ידוע לנותן השירותים,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r w:rsidRPr="00D964CF">
        <w:rPr>
          <w:rFonts w:ascii="David" w:hAnsi="David"/>
          <w:szCs w:val="24"/>
          <w:u w:val="single"/>
          <w:rtl/>
        </w:rPr>
        <w:t>ולראיה באתי על החתום:</w:t>
      </w:r>
    </w:p>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51762" w:rsidRPr="00D964CF" w:rsidTr="002A2922">
        <w:trPr>
          <w:jc w:val="center"/>
        </w:trPr>
        <w:tc>
          <w:tcPr>
            <w:tcW w:w="2285"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851" w:type="dxa"/>
          </w:tcPr>
          <w:p w:rsidR="00751762" w:rsidRPr="00612BDE" w:rsidRDefault="00751762" w:rsidP="002A2922">
            <w:pPr>
              <w:tabs>
                <w:tab w:val="left" w:pos="1445"/>
              </w:tabs>
              <w:spacing w:line="360" w:lineRule="auto"/>
              <w:jc w:val="both"/>
              <w:rPr>
                <w:rFonts w:ascii="David" w:hAnsi="David"/>
                <w:szCs w:val="24"/>
                <w:rtl/>
              </w:rPr>
            </w:pPr>
          </w:p>
        </w:tc>
        <w:tc>
          <w:tcPr>
            <w:tcW w:w="2693"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 וחתימת מורשה/י החתימה</w:t>
            </w:r>
          </w:p>
        </w:tc>
        <w:tc>
          <w:tcPr>
            <w:tcW w:w="709" w:type="dxa"/>
          </w:tcPr>
          <w:p w:rsidR="00751762" w:rsidRPr="00612BDE" w:rsidRDefault="00751762" w:rsidP="002A2922">
            <w:pPr>
              <w:tabs>
                <w:tab w:val="left" w:pos="1445"/>
              </w:tabs>
              <w:spacing w:line="360" w:lineRule="auto"/>
              <w:jc w:val="both"/>
              <w:rPr>
                <w:rFonts w:ascii="David" w:hAnsi="David"/>
                <w:szCs w:val="24"/>
                <w:rtl/>
              </w:rPr>
            </w:pPr>
          </w:p>
        </w:tc>
        <w:tc>
          <w:tcPr>
            <w:tcW w:w="2410"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חותמת נותן השירותים</w:t>
            </w:r>
          </w:p>
        </w:tc>
      </w:tr>
    </w:tbl>
    <w:p w:rsidR="00751762" w:rsidRPr="00D964CF" w:rsidRDefault="00751762" w:rsidP="00751762">
      <w:pPr>
        <w:widowControl w:val="0"/>
        <w:tabs>
          <w:tab w:val="left" w:pos="1445"/>
        </w:tabs>
        <w:adjustRightInd w:val="0"/>
        <w:spacing w:before="120" w:after="120" w:line="360" w:lineRule="auto"/>
        <w:textAlignment w:val="baseline"/>
        <w:rPr>
          <w:rFonts w:ascii="David" w:hAnsi="David"/>
          <w:szCs w:val="24"/>
          <w:rtl/>
        </w:rPr>
      </w:pPr>
    </w:p>
    <w:p w:rsidR="00751762" w:rsidRPr="00D964CF"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D964CF">
        <w:rPr>
          <w:rFonts w:ascii="David" w:hAnsi="David"/>
          <w:b/>
          <w:bCs/>
          <w:szCs w:val="24"/>
          <w:u w:val="single"/>
          <w:rtl/>
        </w:rPr>
        <w:t>אישור עורך הדין</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rsidR="00751762" w:rsidRPr="00D964CF"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Pr>
      </w:pPr>
    </w:p>
    <w:p w:rsidR="00751762" w:rsidRPr="00612BDE" w:rsidRDefault="00751762" w:rsidP="00751762">
      <w:pPr>
        <w:tabs>
          <w:tab w:val="left" w:pos="1445"/>
        </w:tabs>
        <w:spacing w:line="360" w:lineRule="auto"/>
        <w:jc w:val="center"/>
        <w:rPr>
          <w:rFonts w:ascii="David" w:hAnsi="David"/>
          <w:b/>
          <w:bCs/>
          <w:szCs w:val="24"/>
          <w:u w:val="single"/>
          <w:rtl/>
        </w:rPr>
      </w:pPr>
    </w:p>
    <w:p w:rsidR="00751762" w:rsidRPr="00612BDE" w:rsidRDefault="00751762" w:rsidP="00751762">
      <w:pPr>
        <w:tabs>
          <w:tab w:val="left" w:pos="1445"/>
        </w:tabs>
        <w:bidi w:val="0"/>
        <w:rPr>
          <w:rFonts w:ascii="David" w:hAnsi="David"/>
          <w:b/>
          <w:bCs/>
          <w:szCs w:val="24"/>
        </w:rPr>
      </w:pPr>
      <w:r w:rsidRPr="00612BDE">
        <w:rPr>
          <w:rFonts w:ascii="David" w:hAnsi="David"/>
          <w:szCs w:val="24"/>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51762" w:rsidRPr="00D964CF" w:rsidTr="002A2922">
        <w:trPr>
          <w:trHeight w:hRule="exact" w:val="561"/>
          <w:jc w:val="right"/>
        </w:trPr>
        <w:tc>
          <w:tcPr>
            <w:tcW w:w="8931" w:type="dxa"/>
            <w:tcBorders>
              <w:top w:val="nil"/>
              <w:bottom w:val="nil"/>
            </w:tcBorders>
            <w:shd w:val="clear" w:color="auto" w:fill="D9D9D9" w:themeFill="background1" w:themeFillShade="D9"/>
            <w:vAlign w:val="center"/>
          </w:tcPr>
          <w:p w:rsidR="00751762" w:rsidRPr="00612BDE" w:rsidRDefault="00751762" w:rsidP="002A2922">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נספח ט'1</w:t>
            </w:r>
          </w:p>
        </w:tc>
      </w:tr>
      <w:tr w:rsidR="00751762" w:rsidRPr="00D964CF" w:rsidTr="002A2922">
        <w:trPr>
          <w:trHeight w:hRule="exact" w:val="561"/>
          <w:jc w:val="right"/>
        </w:trPr>
        <w:tc>
          <w:tcPr>
            <w:tcW w:w="8931"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התחייבות בדבר שמירה על סודיות</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83949192"/>
          <w:placeholder>
            <w:docPart w:val="B1AAC3EAFB95461293B9760DEE6D1B75"/>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06725558"/>
          <w:placeholder>
            <w:docPart w:val="47C32F0FBDE4460685E09AAB338F52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88171C" w:rsidP="0088171C">
      <w:pPr>
        <w:tabs>
          <w:tab w:val="left" w:pos="1445"/>
        </w:tabs>
        <w:spacing w:line="360" w:lineRule="auto"/>
        <w:ind w:firstLine="720"/>
        <w:jc w:val="center"/>
        <w:rPr>
          <w:rFonts w:ascii="David" w:hAnsi="David"/>
          <w:b/>
          <w:bCs/>
          <w:szCs w:val="24"/>
          <w:u w:val="single"/>
          <w:rtl/>
        </w:rPr>
      </w:pPr>
      <w:r w:rsidRPr="00D964CF">
        <w:rPr>
          <w:rFonts w:ascii="David" w:hAnsi="David"/>
          <w:b/>
          <w:bCs/>
          <w:szCs w:val="24"/>
          <w:u w:val="single"/>
          <w:rtl/>
        </w:rPr>
        <w:t xml:space="preserve"> </w:t>
      </w:r>
      <w:r w:rsidR="00751762" w:rsidRPr="00D964CF">
        <w:rPr>
          <w:rFonts w:ascii="David" w:hAnsi="David"/>
          <w:b/>
          <w:bCs/>
          <w:szCs w:val="24"/>
          <w:u w:val="single"/>
          <w:rtl/>
        </w:rPr>
        <w:t>(נוסח לחתימת כל אחד מאנשי הצוות מטעם נותן השירותים)</w:t>
      </w:r>
    </w:p>
    <w:p w:rsidR="00751762" w:rsidRPr="00D964CF" w:rsidRDefault="00751762" w:rsidP="00751762">
      <w:pPr>
        <w:tabs>
          <w:tab w:val="left" w:pos="1445"/>
        </w:tabs>
        <w:spacing w:line="360" w:lineRule="auto"/>
        <w:ind w:firstLine="720"/>
        <w:jc w:val="center"/>
        <w:rPr>
          <w:rFonts w:ascii="David" w:hAnsi="David"/>
          <w:b/>
          <w:bCs/>
          <w:szCs w:val="24"/>
          <w:u w:val="single"/>
          <w:rtl/>
        </w:rPr>
      </w:pPr>
    </w:p>
    <w:p w:rsidR="00751762" w:rsidRPr="00612BDE" w:rsidRDefault="00751762" w:rsidP="00A63A77">
      <w:pPr>
        <w:tabs>
          <w:tab w:val="left" w:pos="1445"/>
        </w:tabs>
        <w:spacing w:after="240" w:line="360" w:lineRule="auto"/>
        <w:ind w:left="1440" w:hanging="1440"/>
        <w:jc w:val="both"/>
        <w:rPr>
          <w:rFonts w:ascii="David" w:hAnsi="David"/>
          <w:b/>
          <w:bCs/>
          <w:szCs w:val="24"/>
          <w:rtl/>
        </w:rPr>
      </w:pPr>
      <w:r w:rsidRPr="00612BDE">
        <w:rPr>
          <w:rFonts w:ascii="David" w:hAnsi="David"/>
          <w:szCs w:val="24"/>
          <w:rtl/>
        </w:rPr>
        <w:t>הואיל:</w:t>
      </w:r>
      <w:r w:rsidRPr="00612BDE">
        <w:rPr>
          <w:rFonts w:ascii="David" w:hAnsi="David"/>
          <w:szCs w:val="24"/>
          <w:rtl/>
        </w:rPr>
        <w:tab/>
        <w:t>ובין ____________ (להלן: "</w:t>
      </w:r>
      <w:r w:rsidRPr="00612BDE">
        <w:rPr>
          <w:rFonts w:ascii="David" w:hAnsi="David"/>
          <w:b/>
          <w:bCs/>
          <w:szCs w:val="24"/>
          <w:rtl/>
        </w:rPr>
        <w:t>נותן השירותים</w:t>
      </w:r>
      <w:r w:rsidRPr="00612BDE">
        <w:rPr>
          <w:rFonts w:ascii="David" w:hAnsi="David"/>
          <w:szCs w:val="24"/>
          <w:rtl/>
        </w:rPr>
        <w:t>")</w:t>
      </w:r>
      <w:r w:rsidRPr="00612BDE">
        <w:rPr>
          <w:rFonts w:ascii="David" w:hAnsi="David"/>
          <w:b/>
          <w:bCs/>
          <w:szCs w:val="24"/>
          <w:rtl/>
        </w:rPr>
        <w:t xml:space="preserve"> </w:t>
      </w:r>
      <w:r w:rsidRPr="00612BDE">
        <w:rPr>
          <w:rFonts w:ascii="David" w:hAnsi="David"/>
          <w:szCs w:val="24"/>
          <w:rtl/>
        </w:rPr>
        <w:t>לבין משרד האנרגיה (להלן: "</w:t>
      </w:r>
      <w:r w:rsidRPr="00612BDE">
        <w:rPr>
          <w:rFonts w:ascii="David" w:hAnsi="David"/>
          <w:b/>
          <w:bCs/>
          <w:szCs w:val="24"/>
          <w:rtl/>
        </w:rPr>
        <w:t>המשרד</w:t>
      </w:r>
      <w:r w:rsidRPr="00612BDE">
        <w:rPr>
          <w:rFonts w:ascii="David" w:hAnsi="David"/>
          <w:szCs w:val="24"/>
          <w:rtl/>
        </w:rPr>
        <w:t>")</w:t>
      </w:r>
      <w:r w:rsidRPr="00612BDE">
        <w:rPr>
          <w:rFonts w:ascii="David" w:hAnsi="David"/>
          <w:b/>
          <w:bCs/>
          <w:szCs w:val="24"/>
          <w:rtl/>
        </w:rPr>
        <w:t xml:space="preserve"> </w:t>
      </w:r>
      <w:r w:rsidRPr="00612BDE">
        <w:rPr>
          <w:rFonts w:ascii="David" w:hAnsi="David"/>
          <w:szCs w:val="24"/>
          <w:rtl/>
        </w:rPr>
        <w:t xml:space="preserve">נחתם הסכם במסגרת </w:t>
      </w:r>
      <w:r w:rsidRPr="00612BDE">
        <w:rPr>
          <w:rFonts w:ascii="David" w:hAnsi="David"/>
          <w:b/>
          <w:bCs/>
          <w:szCs w:val="24"/>
          <w:rtl/>
        </w:rPr>
        <w:t xml:space="preserve">מכרז פומבי </w:t>
      </w:r>
      <w:r w:rsidR="00A63A77" w:rsidRPr="00A63A77">
        <w:rPr>
          <w:rFonts w:ascii="David" w:hAnsi="David" w:hint="cs"/>
          <w:b/>
          <w:bCs/>
          <w:szCs w:val="24"/>
          <w:rtl/>
        </w:rPr>
        <w:t>מספר 46/2021 לקבלת</w:t>
      </w:r>
      <w:r w:rsidR="00A63A77" w:rsidRPr="00A63A77">
        <w:rPr>
          <w:rFonts w:ascii="David" w:hAnsi="David"/>
          <w:b/>
          <w:bCs/>
          <w:szCs w:val="24"/>
          <w:rtl/>
        </w:rPr>
        <w:t xml:space="preserve"> שירותי </w:t>
      </w:r>
      <w:sdt>
        <w:sdtPr>
          <w:rPr>
            <w:rFonts w:ascii="David" w:hAnsi="David"/>
            <w:b/>
            <w:bCs/>
            <w:szCs w:val="24"/>
            <w:rtl/>
          </w:rPr>
          <w:alias w:val="נושא"/>
          <w:tag w:val=""/>
          <w:id w:val="2026208681"/>
          <w:placeholder>
            <w:docPart w:val="1DEA46821BAD43158DCFA33DE8056D66"/>
          </w:placeholder>
          <w:dataBinding w:prefixMappings="xmlns:ns0='http://purl.org/dc/elements/1.1/' xmlns:ns1='http://schemas.openxmlformats.org/package/2006/metadata/core-properties' " w:xpath="/ns1:coreProperties[1]/ns0:subject[1]" w:storeItemID="{6C3C8BC8-F283-45AE-878A-BAB7291924A1}"/>
          <w:text/>
        </w:sdtPr>
        <w:sdtEndPr/>
        <w:sdtContent>
          <w:r w:rsidR="00DF64CC">
            <w:rPr>
              <w:rFonts w:ascii="David" w:hAnsi="David"/>
              <w:b/>
              <w:bCs/>
              <w:szCs w:val="24"/>
              <w:rtl/>
            </w:rPr>
            <w:t>46/2021 לקבלת שירותי ייעוץ וליווי פרויקטים ליחידת קשרי חוץ במשרד האנרגיה</w:t>
          </w:r>
        </w:sdtContent>
      </w:sdt>
      <w:r w:rsidRPr="00612BDE">
        <w:rPr>
          <w:rFonts w:ascii="David" w:hAnsi="David"/>
          <w:b/>
          <w:bCs/>
          <w:szCs w:val="24"/>
          <w:rtl/>
        </w:rPr>
        <w:t>,</w:t>
      </w:r>
      <w:r w:rsidRPr="00612BDE">
        <w:rPr>
          <w:rFonts w:ascii="David" w:hAnsi="David"/>
          <w:szCs w:val="24"/>
          <w:rtl/>
        </w:rPr>
        <w:t xml:space="preserve"> לאספקת השירותים המפורטים בהסכם (להלן, בהתאמה:</w:t>
      </w:r>
      <w:r w:rsidRPr="00612BDE">
        <w:rPr>
          <w:rFonts w:ascii="David" w:hAnsi="David"/>
          <w:b/>
          <w:bCs/>
          <w:szCs w:val="24"/>
          <w:rtl/>
        </w:rPr>
        <w:t xml:space="preserve"> </w:t>
      </w:r>
      <w:r w:rsidRPr="00612BDE">
        <w:rPr>
          <w:rFonts w:ascii="David" w:hAnsi="David"/>
          <w:szCs w:val="24"/>
          <w:rtl/>
        </w:rPr>
        <w:t>"</w:t>
      </w:r>
      <w:r w:rsidRPr="00612BDE">
        <w:rPr>
          <w:rFonts w:ascii="David" w:hAnsi="David"/>
          <w:b/>
          <w:bCs/>
          <w:szCs w:val="24"/>
          <w:rtl/>
        </w:rPr>
        <w:t>ההסכם</w:t>
      </w:r>
      <w:r w:rsidRPr="00612BDE">
        <w:rPr>
          <w:rFonts w:ascii="David" w:hAnsi="David"/>
          <w:szCs w:val="24"/>
          <w:rtl/>
        </w:rPr>
        <w:t>", "</w:t>
      </w:r>
      <w:r w:rsidRPr="00612BDE">
        <w:rPr>
          <w:rFonts w:ascii="David" w:hAnsi="David"/>
          <w:b/>
          <w:bCs/>
          <w:szCs w:val="24"/>
          <w:rtl/>
        </w:rPr>
        <w:t>השירותים</w:t>
      </w:r>
      <w:r w:rsidRPr="00612BDE">
        <w:rPr>
          <w:rFonts w:ascii="David" w:hAnsi="David"/>
          <w:szCs w:val="24"/>
          <w:rtl/>
        </w:rPr>
        <w:t>");</w:t>
      </w:r>
    </w:p>
    <w:p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והואיל:</w:t>
      </w:r>
      <w:r w:rsidRPr="00612BDE">
        <w:rPr>
          <w:rFonts w:ascii="David" w:hAnsi="David"/>
          <w:szCs w:val="24"/>
          <w:rtl/>
        </w:rPr>
        <w:tab/>
        <w:t>ואני מועסק על-ידי נותן השירותים, בין היתר לשם הענקת השירותים למשרד;</w:t>
      </w:r>
    </w:p>
    <w:p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והואיל:</w:t>
      </w:r>
      <w:r w:rsidRPr="00612BDE">
        <w:rPr>
          <w:rFonts w:ascii="David" w:hAnsi="David"/>
          <w:szCs w:val="24"/>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rsidR="00751762" w:rsidRPr="00612BDE" w:rsidRDefault="00751762" w:rsidP="00751762">
      <w:pPr>
        <w:tabs>
          <w:tab w:val="left" w:pos="1445"/>
        </w:tabs>
        <w:spacing w:after="240" w:line="360" w:lineRule="auto"/>
        <w:ind w:left="1440" w:hanging="1440"/>
        <w:jc w:val="both"/>
        <w:rPr>
          <w:rFonts w:ascii="David" w:hAnsi="David"/>
          <w:szCs w:val="24"/>
          <w:rtl/>
        </w:rPr>
      </w:pPr>
      <w:r w:rsidRPr="00612BDE">
        <w:rPr>
          <w:rFonts w:ascii="David" w:hAnsi="David"/>
          <w:szCs w:val="24"/>
          <w:rtl/>
        </w:rPr>
        <w:t xml:space="preserve">והואיל: </w:t>
      </w:r>
      <w:r w:rsidRPr="00612BDE">
        <w:rPr>
          <w:rFonts w:ascii="David" w:hAnsi="David"/>
          <w:szCs w:val="24"/>
          <w:rtl/>
        </w:rPr>
        <w:tab/>
        <w:t>והוסבר לי וידוע לי כי במהלך העסקתי או בקשר אליה יתכן כי אעסוק או אקבל לחזקתי או יבוא לידיעתי מידע (</w:t>
      </w:r>
      <w:r w:rsidRPr="00612BDE">
        <w:rPr>
          <w:rFonts w:ascii="David" w:hAnsi="David"/>
          <w:szCs w:val="24"/>
        </w:rPr>
        <w:t>Information</w:t>
      </w:r>
      <w:r w:rsidRPr="00612BDE">
        <w:rPr>
          <w:rFonts w:ascii="David" w:hAnsi="David"/>
          <w:szCs w:val="24"/>
          <w:rtl/>
        </w:rPr>
        <w:t xml:space="preserve">), או ידע </w:t>
      </w:r>
      <w:r w:rsidRPr="00612BDE">
        <w:rPr>
          <w:rFonts w:ascii="David" w:hAnsi="David"/>
          <w:szCs w:val="24"/>
        </w:rPr>
        <w:t>Know- How)</w:t>
      </w:r>
      <w:r w:rsidRPr="00612BDE">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2BDE">
        <w:rPr>
          <w:rFonts w:ascii="David" w:hAnsi="David"/>
          <w:b/>
          <w:bCs/>
          <w:szCs w:val="24"/>
          <w:rtl/>
        </w:rPr>
        <w:t>המידע</w:t>
      </w:r>
      <w:r w:rsidRPr="00612BDE">
        <w:rPr>
          <w:rFonts w:ascii="David" w:hAnsi="David"/>
          <w:szCs w:val="24"/>
          <w:rtl/>
        </w:rPr>
        <w:t>");</w:t>
      </w:r>
    </w:p>
    <w:p w:rsidR="00751762" w:rsidRPr="00612BDE" w:rsidRDefault="00751762" w:rsidP="00751762">
      <w:pPr>
        <w:tabs>
          <w:tab w:val="left" w:pos="1445"/>
        </w:tabs>
        <w:spacing w:line="360" w:lineRule="auto"/>
        <w:ind w:left="1440" w:hanging="1440"/>
        <w:jc w:val="both"/>
        <w:rPr>
          <w:rFonts w:ascii="David" w:hAnsi="David"/>
          <w:szCs w:val="24"/>
          <w:rtl/>
        </w:rPr>
      </w:pPr>
      <w:r w:rsidRPr="00612BDE">
        <w:rPr>
          <w:rFonts w:ascii="David" w:hAnsi="David"/>
          <w:szCs w:val="24"/>
          <w:rtl/>
        </w:rPr>
        <w:t xml:space="preserve">והואיל: </w:t>
      </w:r>
      <w:r w:rsidRPr="00612BDE">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751762" w:rsidRPr="00612BDE" w:rsidRDefault="00751762" w:rsidP="00751762">
      <w:pPr>
        <w:tabs>
          <w:tab w:val="left" w:pos="1445"/>
        </w:tabs>
        <w:spacing w:line="360" w:lineRule="auto"/>
        <w:jc w:val="both"/>
        <w:rPr>
          <w:rFonts w:ascii="David" w:hAnsi="David"/>
          <w:szCs w:val="24"/>
          <w:rtl/>
        </w:rPr>
      </w:pPr>
    </w:p>
    <w:p w:rsidR="0088171C" w:rsidRPr="0088171C" w:rsidRDefault="0088171C">
      <w:pPr>
        <w:bidi w:val="0"/>
        <w:spacing w:after="160" w:line="259" w:lineRule="auto"/>
        <w:rPr>
          <w:rFonts w:ascii="David" w:hAnsi="David"/>
          <w:szCs w:val="24"/>
        </w:rPr>
      </w:pPr>
      <w:r w:rsidRPr="0088171C">
        <w:rPr>
          <w:rFonts w:ascii="David" w:hAnsi="David"/>
          <w:szCs w:val="24"/>
          <w:rtl/>
        </w:rPr>
        <w:br w:type="page"/>
      </w:r>
    </w:p>
    <w:p w:rsidR="00751762" w:rsidRPr="00612BDE" w:rsidRDefault="00751762" w:rsidP="0088171C">
      <w:pPr>
        <w:tabs>
          <w:tab w:val="left" w:pos="1445"/>
        </w:tabs>
        <w:spacing w:line="360" w:lineRule="auto"/>
        <w:ind w:left="799" w:hanging="142"/>
        <w:jc w:val="center"/>
        <w:rPr>
          <w:rFonts w:ascii="David" w:hAnsi="David"/>
          <w:b/>
          <w:bCs/>
          <w:szCs w:val="24"/>
          <w:u w:val="single"/>
          <w:rtl/>
        </w:rPr>
      </w:pPr>
      <w:r w:rsidRPr="00612BDE">
        <w:rPr>
          <w:rFonts w:ascii="David" w:hAnsi="David"/>
          <w:b/>
          <w:bCs/>
          <w:szCs w:val="24"/>
          <w:u w:val="single"/>
          <w:rtl/>
        </w:rPr>
        <w:lastRenderedPageBreak/>
        <w:t>אי לזאת, אני הח"מ מתחייב כלפי המשרד, כדלקמן:</w:t>
      </w:r>
    </w:p>
    <w:p w:rsidR="00751762" w:rsidRPr="00612BDE" w:rsidRDefault="00751762" w:rsidP="00751762">
      <w:pPr>
        <w:tabs>
          <w:tab w:val="left" w:pos="1445"/>
        </w:tabs>
        <w:spacing w:line="360" w:lineRule="auto"/>
        <w:ind w:left="799" w:hanging="142"/>
        <w:jc w:val="center"/>
        <w:rPr>
          <w:rFonts w:ascii="David" w:hAnsi="David"/>
          <w:b/>
          <w:bCs/>
          <w:szCs w:val="24"/>
          <w:u w:val="single"/>
        </w:rPr>
      </w:pP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לשמור על המידע בסודיות גמורה ומוחלטת.</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להביא לידיעת עובדיי, קבלני משנה שלי, או מי מטעמי, העשויים להיחשף למידע, את כל האמור בהתחייבות זו.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במסגרת מתן השירותים ועניינים הקשורים בהם, שלא לייצג או לפעול מטעם כל גורם שהוא, מלבד המשרד.</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התחייבותי זו לא תפורש כיוצרת קשר אישי מכל סוג שהוא ביני לבין המשרד. </w:t>
      </w:r>
    </w:p>
    <w:p w:rsidR="00751762" w:rsidRPr="00612BDE" w:rsidRDefault="00751762" w:rsidP="00751762">
      <w:pPr>
        <w:numPr>
          <w:ilvl w:val="0"/>
          <w:numId w:val="7"/>
        </w:numPr>
        <w:tabs>
          <w:tab w:val="left" w:pos="1445"/>
        </w:tabs>
        <w:spacing w:line="360" w:lineRule="auto"/>
        <w:jc w:val="both"/>
        <w:rPr>
          <w:rFonts w:ascii="David" w:hAnsi="David"/>
          <w:szCs w:val="24"/>
        </w:rPr>
      </w:pPr>
      <w:r w:rsidRPr="00612BDE">
        <w:rPr>
          <w:rFonts w:ascii="David" w:hAnsi="David"/>
          <w:szCs w:val="24"/>
          <w:rtl/>
        </w:rPr>
        <w:t xml:space="preserve">מוסכם וידוע לי כי על העתקים של המידע, אשר התקבלו בכל דרך שהיא, יחולו כל הוראות כתב התחייבות זה. </w:t>
      </w:r>
    </w:p>
    <w:p w:rsidR="00751762" w:rsidRPr="00612BDE" w:rsidRDefault="00751762" w:rsidP="00751762">
      <w:pPr>
        <w:numPr>
          <w:ilvl w:val="0"/>
          <w:numId w:val="7"/>
        </w:numPr>
        <w:tabs>
          <w:tab w:val="left" w:pos="1445"/>
        </w:tabs>
        <w:spacing w:line="360" w:lineRule="auto"/>
        <w:jc w:val="both"/>
        <w:rPr>
          <w:rFonts w:ascii="David" w:hAnsi="David"/>
          <w:szCs w:val="24"/>
          <w:rtl/>
        </w:rPr>
      </w:pPr>
      <w:r w:rsidRPr="00612BDE">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8171C" w:rsidRPr="0088171C" w:rsidRDefault="0088171C">
      <w:pPr>
        <w:bidi w:val="0"/>
        <w:spacing w:after="160" w:line="259" w:lineRule="auto"/>
        <w:rPr>
          <w:rFonts w:ascii="David" w:hAnsi="David"/>
          <w:b/>
          <w:bCs/>
          <w:szCs w:val="24"/>
          <w:rtl/>
        </w:rPr>
      </w:pPr>
      <w:r w:rsidRPr="0088171C">
        <w:rPr>
          <w:rFonts w:ascii="David" w:hAnsi="David"/>
          <w:b/>
          <w:bCs/>
          <w:szCs w:val="24"/>
          <w:rtl/>
        </w:rPr>
        <w:br w:type="page"/>
      </w:r>
    </w:p>
    <w:p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r w:rsidRPr="00612BDE">
        <w:rPr>
          <w:rFonts w:ascii="David" w:hAnsi="David"/>
          <w:szCs w:val="24"/>
          <w:u w:val="single"/>
          <w:rtl/>
        </w:rPr>
        <w:lastRenderedPageBreak/>
        <w:t>ולראיה באתי על החתום:</w:t>
      </w:r>
    </w:p>
    <w:p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שם</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r>
    </w:tbl>
    <w:p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751762" w:rsidRPr="00612BDE" w:rsidRDefault="00751762" w:rsidP="00751762">
      <w:pPr>
        <w:widowControl w:val="0"/>
        <w:tabs>
          <w:tab w:val="left" w:pos="1445"/>
        </w:tabs>
        <w:adjustRightInd w:val="0"/>
        <w:spacing w:before="120" w:after="120" w:line="360" w:lineRule="auto"/>
        <w:jc w:val="center"/>
        <w:textAlignment w:val="baseline"/>
        <w:rPr>
          <w:rFonts w:ascii="David" w:hAnsi="David"/>
          <w:b/>
          <w:bCs/>
          <w:szCs w:val="24"/>
          <w:u w:val="single"/>
          <w:rtl/>
        </w:rPr>
      </w:pPr>
      <w:r w:rsidRPr="00612BDE">
        <w:rPr>
          <w:rFonts w:ascii="David" w:hAnsi="David"/>
          <w:b/>
          <w:bCs/>
          <w:szCs w:val="24"/>
          <w:u w:val="single"/>
          <w:rtl/>
        </w:rPr>
        <w:t>אישור עורך הדין</w:t>
      </w:r>
    </w:p>
    <w:p w:rsidR="00751762" w:rsidRPr="00612BDE" w:rsidRDefault="00751762" w:rsidP="00751762">
      <w:pPr>
        <w:tabs>
          <w:tab w:val="left" w:pos="1445"/>
        </w:tabs>
        <w:spacing w:line="360" w:lineRule="auto"/>
        <w:jc w:val="both"/>
        <w:rPr>
          <w:rFonts w:ascii="David" w:hAnsi="David"/>
          <w:szCs w:val="24"/>
          <w:rtl/>
        </w:rPr>
      </w:pPr>
      <w:r w:rsidRPr="00612BDE">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751762" w:rsidRPr="00612BDE" w:rsidRDefault="00751762" w:rsidP="00751762">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51762" w:rsidRPr="00D964CF" w:rsidTr="002A2922">
        <w:trPr>
          <w:jc w:val="center"/>
        </w:trPr>
        <w:tc>
          <w:tcPr>
            <w:tcW w:w="2144"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תאריך</w:t>
            </w:r>
          </w:p>
        </w:tc>
        <w:tc>
          <w:tcPr>
            <w:tcW w:w="1134" w:type="dxa"/>
          </w:tcPr>
          <w:p w:rsidR="00751762" w:rsidRPr="00612BDE" w:rsidRDefault="00751762" w:rsidP="002A2922">
            <w:pPr>
              <w:tabs>
                <w:tab w:val="left" w:pos="1445"/>
              </w:tabs>
              <w:spacing w:line="360" w:lineRule="auto"/>
              <w:jc w:val="both"/>
              <w:rPr>
                <w:rFonts w:ascii="David" w:hAnsi="David"/>
                <w:szCs w:val="24"/>
                <w:rtl/>
              </w:rPr>
            </w:pPr>
          </w:p>
        </w:tc>
        <w:tc>
          <w:tcPr>
            <w:tcW w:w="2409"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מס' רישיון</w:t>
            </w:r>
          </w:p>
        </w:tc>
        <w:tc>
          <w:tcPr>
            <w:tcW w:w="993" w:type="dxa"/>
          </w:tcPr>
          <w:p w:rsidR="00751762" w:rsidRPr="00612BDE" w:rsidRDefault="00751762" w:rsidP="002A2922">
            <w:pPr>
              <w:tabs>
                <w:tab w:val="left" w:pos="1445"/>
              </w:tabs>
              <w:spacing w:line="360" w:lineRule="auto"/>
              <w:jc w:val="both"/>
              <w:rPr>
                <w:rFonts w:ascii="David" w:hAnsi="David"/>
                <w:szCs w:val="24"/>
                <w:rtl/>
              </w:rPr>
            </w:pPr>
          </w:p>
        </w:tc>
        <w:tc>
          <w:tcPr>
            <w:tcW w:w="2268" w:type="dxa"/>
            <w:tcBorders>
              <w:top w:val="single" w:sz="4" w:space="0" w:color="auto"/>
            </w:tcBorders>
          </w:tcPr>
          <w:p w:rsidR="00751762" w:rsidRPr="00612BDE" w:rsidRDefault="00751762" w:rsidP="002A2922">
            <w:pPr>
              <w:tabs>
                <w:tab w:val="left" w:pos="1445"/>
              </w:tabs>
              <w:spacing w:line="360" w:lineRule="auto"/>
              <w:jc w:val="center"/>
              <w:rPr>
                <w:rFonts w:ascii="David" w:hAnsi="David"/>
                <w:szCs w:val="24"/>
                <w:rtl/>
              </w:rPr>
            </w:pPr>
            <w:r w:rsidRPr="00612BDE">
              <w:rPr>
                <w:rFonts w:ascii="David" w:hAnsi="David"/>
                <w:szCs w:val="24"/>
                <w:rtl/>
              </w:rPr>
              <w:t>חתימה וחותמת</w:t>
            </w:r>
          </w:p>
        </w:tc>
      </w:tr>
    </w:tbl>
    <w:p w:rsidR="00751762" w:rsidRPr="00D964CF" w:rsidRDefault="00751762" w:rsidP="00751762">
      <w:pPr>
        <w:tabs>
          <w:tab w:val="left" w:pos="1445"/>
        </w:tabs>
        <w:spacing w:line="360" w:lineRule="auto"/>
        <w:jc w:val="both"/>
        <w:rPr>
          <w:rFonts w:ascii="David" w:hAnsi="David"/>
          <w:szCs w:val="24"/>
          <w:rtl/>
        </w:rPr>
      </w:pPr>
    </w:p>
    <w:p w:rsidR="00751762" w:rsidRPr="00612BDE" w:rsidRDefault="00751762" w:rsidP="00751762">
      <w:pPr>
        <w:tabs>
          <w:tab w:val="left" w:pos="1445"/>
        </w:tabs>
        <w:bidi w:val="0"/>
        <w:rPr>
          <w:rFonts w:ascii="David" w:hAnsi="David"/>
          <w:b/>
          <w:bCs/>
          <w:szCs w:val="24"/>
        </w:rPr>
      </w:pPr>
    </w:p>
    <w:p w:rsidR="00751762" w:rsidRDefault="00751762" w:rsidP="00751762">
      <w:pPr>
        <w:tabs>
          <w:tab w:val="left" w:pos="1445"/>
        </w:tabs>
        <w:rPr>
          <w:rFonts w:ascii="David" w:hAnsi="David"/>
          <w:b/>
          <w:bCs/>
          <w:szCs w:val="24"/>
        </w:rPr>
      </w:pPr>
      <w:r w:rsidRPr="00612BDE">
        <w:rPr>
          <w:rFonts w:ascii="David" w:hAnsi="David"/>
          <w:b/>
          <w:bCs/>
          <w:szCs w:val="24"/>
        </w:rPr>
        <w:br w:type="page"/>
      </w:r>
    </w:p>
    <w:p w:rsidR="00751762" w:rsidRDefault="00751762" w:rsidP="00751762">
      <w:pPr>
        <w:tabs>
          <w:tab w:val="left" w:pos="1445"/>
        </w:tabs>
        <w:rPr>
          <w:rFonts w:ascii="David" w:hAnsi="David"/>
          <w:szCs w:val="24"/>
        </w:rPr>
      </w:pPr>
    </w:p>
    <w:p w:rsidR="00751762" w:rsidRPr="00705463" w:rsidRDefault="00751762" w:rsidP="00751762">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705463"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705463" w:rsidRDefault="00751762" w:rsidP="002969AF">
            <w:pPr>
              <w:pStyle w:val="afffe"/>
              <w:jc w:val="left"/>
              <w:rPr>
                <w:rFonts w:ascii="David" w:hAnsi="David" w:cs="David"/>
                <w:color w:val="auto"/>
                <w:rtl/>
              </w:rPr>
            </w:pPr>
            <w:r w:rsidRPr="00705463">
              <w:rPr>
                <w:rFonts w:ascii="David" w:hAnsi="David" w:cs="David"/>
                <w:color w:val="auto"/>
                <w:rtl/>
              </w:rPr>
              <w:t xml:space="preserve">נספח </w:t>
            </w:r>
            <w:r w:rsidR="002969AF">
              <w:rPr>
                <w:rFonts w:ascii="David" w:hAnsi="David" w:cs="David" w:hint="cs"/>
                <w:color w:val="auto"/>
                <w:rtl/>
              </w:rPr>
              <w:t>י'</w:t>
            </w:r>
          </w:p>
        </w:tc>
      </w:tr>
      <w:tr w:rsidR="00751762" w:rsidRPr="00705463" w:rsidTr="002A2922">
        <w:trPr>
          <w:trHeight w:hRule="exact" w:val="561"/>
          <w:jc w:val="right"/>
        </w:trPr>
        <w:tc>
          <w:tcPr>
            <w:tcW w:w="8958" w:type="dxa"/>
            <w:tcBorders>
              <w:top w:val="nil"/>
              <w:bottom w:val="nil"/>
            </w:tcBorders>
            <w:shd w:val="clear" w:color="auto" w:fill="1B3461"/>
            <w:vAlign w:val="center"/>
          </w:tcPr>
          <w:p w:rsidR="00751762" w:rsidRPr="00705463" w:rsidRDefault="00751762" w:rsidP="002A2922">
            <w:pPr>
              <w:pStyle w:val="afffe"/>
              <w:jc w:val="left"/>
              <w:rPr>
                <w:rFonts w:ascii="David" w:hAnsi="David" w:cs="David"/>
                <w:rtl/>
              </w:rPr>
            </w:pPr>
            <w:r w:rsidRPr="00705463">
              <w:rPr>
                <w:rFonts w:ascii="David" w:hAnsi="David" w:cs="David"/>
                <w:b w:val="0"/>
                <w:i/>
                <w:rtl/>
              </w:rPr>
              <w:t>נספח הבטחון</w:t>
            </w:r>
          </w:p>
        </w:tc>
      </w:tr>
    </w:tbl>
    <w:p w:rsidR="0088171C" w:rsidRPr="009D2A2C" w:rsidRDefault="0088171C" w:rsidP="0088171C">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425642350"/>
          <w:placeholder>
            <w:docPart w:val="B028C1DD28784FEBAD9960A71BA2AEE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083284767"/>
          <w:placeholder>
            <w:docPart w:val="18D043EF65D9409B8023A4BBF76569C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Default="0088171C" w:rsidP="0088171C">
      <w:pPr>
        <w:spacing w:line="360" w:lineRule="auto"/>
        <w:jc w:val="center"/>
        <w:rPr>
          <w:rFonts w:ascii="David" w:hAnsi="David"/>
          <w:b/>
          <w:bCs/>
          <w:szCs w:val="24"/>
          <w:u w:val="single"/>
          <w:rtl/>
        </w:rPr>
      </w:pPr>
      <w:r w:rsidRPr="00705463">
        <w:rPr>
          <w:rFonts w:ascii="David" w:hAnsi="David"/>
          <w:b/>
          <w:bCs/>
          <w:szCs w:val="24"/>
          <w:u w:val="single"/>
          <w:rtl/>
        </w:rPr>
        <w:t xml:space="preserve"> </w:t>
      </w:r>
      <w:r w:rsidR="00751762" w:rsidRPr="00705463">
        <w:rPr>
          <w:rFonts w:ascii="David" w:hAnsi="David"/>
          <w:b/>
          <w:bCs/>
          <w:szCs w:val="24"/>
          <w:u w:val="single"/>
          <w:rtl/>
        </w:rPr>
        <w:t>דרישות אבטחה לשמירה ועיבוד מידע מסווג:</w:t>
      </w:r>
    </w:p>
    <w:p w:rsidR="00751762" w:rsidRPr="00485B3F" w:rsidRDefault="00751762" w:rsidP="00751762">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ניהול:</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רמת הסיכון.</w:t>
      </w:r>
    </w:p>
    <w:p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rsidR="00751762" w:rsidRPr="00705463" w:rsidRDefault="00751762" w:rsidP="00751762">
      <w:pPr>
        <w:pStyle w:val="af5"/>
        <w:numPr>
          <w:ilvl w:val="2"/>
          <w:numId w:val="100"/>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rsidR="00751762" w:rsidRPr="00945F17" w:rsidRDefault="00751762" w:rsidP="00751762">
      <w:pPr>
        <w:pStyle w:val="af5"/>
        <w:spacing w:line="360" w:lineRule="auto"/>
        <w:ind w:left="792"/>
        <w:rPr>
          <w:rFonts w:ascii="David" w:hAnsi="David"/>
          <w:szCs w:val="24"/>
        </w:rPr>
      </w:pPr>
    </w:p>
    <w:p w:rsidR="00751762" w:rsidRPr="00705463" w:rsidRDefault="00751762" w:rsidP="00751762">
      <w:pPr>
        <w:pStyle w:val="af5"/>
        <w:numPr>
          <w:ilvl w:val="0"/>
          <w:numId w:val="100"/>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rsidR="00751762" w:rsidRDefault="00751762" w:rsidP="00751762">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rsidR="00751762" w:rsidRPr="00705463" w:rsidRDefault="00751762" w:rsidP="00751762">
      <w:pPr>
        <w:pStyle w:val="af5"/>
        <w:spacing w:line="360" w:lineRule="auto"/>
        <w:ind w:left="792"/>
        <w:jc w:val="both"/>
        <w:rPr>
          <w:rFonts w:ascii="David" w:hAnsi="David"/>
          <w:szCs w:val="24"/>
          <w:rtl/>
        </w:rPr>
      </w:pPr>
    </w:p>
    <w:p w:rsidR="00751762" w:rsidRPr="00705463" w:rsidRDefault="00751762" w:rsidP="00751762">
      <w:pPr>
        <w:pStyle w:val="af5"/>
        <w:numPr>
          <w:ilvl w:val="0"/>
          <w:numId w:val="100"/>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lastRenderedPageBreak/>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rsidR="00751762" w:rsidRPr="00705463" w:rsidRDefault="00751762" w:rsidP="00751762">
      <w:pPr>
        <w:pStyle w:val="af5"/>
        <w:numPr>
          <w:ilvl w:val="1"/>
          <w:numId w:val="101"/>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rsidR="00751762" w:rsidRPr="00705463" w:rsidRDefault="00751762" w:rsidP="00751762">
      <w:pPr>
        <w:pStyle w:val="af5"/>
        <w:numPr>
          <w:ilvl w:val="1"/>
          <w:numId w:val="101"/>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rsidR="00751762" w:rsidRPr="00705463" w:rsidRDefault="00751762" w:rsidP="00751762">
      <w:pPr>
        <w:pStyle w:val="af5"/>
        <w:numPr>
          <w:ilvl w:val="1"/>
          <w:numId w:val="100"/>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rsidR="00751762" w:rsidRPr="00705463" w:rsidRDefault="00751762" w:rsidP="00751762">
      <w:pPr>
        <w:pStyle w:val="af5"/>
        <w:spacing w:line="360" w:lineRule="auto"/>
        <w:ind w:left="792"/>
        <w:jc w:val="both"/>
        <w:rPr>
          <w:rFonts w:ascii="David" w:hAnsi="David"/>
          <w:szCs w:val="24"/>
        </w:rPr>
      </w:pPr>
    </w:p>
    <w:p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rsidR="00751762" w:rsidRPr="00705463" w:rsidRDefault="00751762" w:rsidP="00751762">
      <w:pPr>
        <w:pStyle w:val="af5"/>
        <w:spacing w:line="360" w:lineRule="auto"/>
        <w:ind w:left="360"/>
        <w:jc w:val="both"/>
        <w:rPr>
          <w:rFonts w:ascii="David" w:hAnsi="David"/>
          <w:b/>
          <w:bCs/>
          <w:szCs w:val="24"/>
          <w:u w:val="single"/>
        </w:rPr>
      </w:pPr>
    </w:p>
    <w:p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rsidR="00751762" w:rsidRPr="00705463" w:rsidRDefault="00751762" w:rsidP="00751762">
      <w:pPr>
        <w:pStyle w:val="af5"/>
        <w:numPr>
          <w:ilvl w:val="2"/>
          <w:numId w:val="100"/>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rsidR="00751762" w:rsidRPr="00705463" w:rsidRDefault="00751762" w:rsidP="00751762">
      <w:pPr>
        <w:pStyle w:val="af5"/>
        <w:numPr>
          <w:ilvl w:val="3"/>
          <w:numId w:val="100"/>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rsidR="00751762" w:rsidRPr="00705463" w:rsidRDefault="00751762" w:rsidP="00751762">
      <w:pPr>
        <w:pStyle w:val="af5"/>
        <w:numPr>
          <w:ilvl w:val="3"/>
          <w:numId w:val="100"/>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rsidR="00751762" w:rsidRPr="00705463" w:rsidRDefault="00751762" w:rsidP="00751762">
      <w:pPr>
        <w:pStyle w:val="af5"/>
        <w:numPr>
          <w:ilvl w:val="3"/>
          <w:numId w:val="100"/>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rsidR="00751762" w:rsidRDefault="00751762" w:rsidP="00751762">
      <w:pPr>
        <w:pStyle w:val="af5"/>
        <w:numPr>
          <w:ilvl w:val="3"/>
          <w:numId w:val="100"/>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rsidR="00751762" w:rsidRPr="00705463" w:rsidRDefault="00751762" w:rsidP="00751762">
      <w:pPr>
        <w:pStyle w:val="af5"/>
        <w:spacing w:after="200" w:line="360" w:lineRule="auto"/>
        <w:ind w:left="1728"/>
        <w:jc w:val="both"/>
        <w:rPr>
          <w:rFonts w:ascii="David" w:hAnsi="David"/>
          <w:b/>
          <w:bCs/>
          <w:szCs w:val="24"/>
        </w:rPr>
      </w:pPr>
    </w:p>
    <w:p w:rsidR="00751762" w:rsidRPr="00705463" w:rsidRDefault="00751762" w:rsidP="00751762">
      <w:pPr>
        <w:pStyle w:val="af5"/>
        <w:numPr>
          <w:ilvl w:val="0"/>
          <w:numId w:val="100"/>
        </w:numPr>
        <w:spacing w:after="200" w:line="360" w:lineRule="auto"/>
        <w:jc w:val="both"/>
        <w:rPr>
          <w:rFonts w:ascii="David" w:hAnsi="David"/>
          <w:b/>
          <w:bCs/>
          <w:szCs w:val="24"/>
          <w:u w:val="single"/>
        </w:rPr>
      </w:pPr>
      <w:r w:rsidRPr="00705463">
        <w:rPr>
          <w:rFonts w:ascii="David" w:hAnsi="David"/>
          <w:b/>
          <w:bCs/>
          <w:szCs w:val="24"/>
          <w:u w:val="single"/>
          <w:rtl/>
        </w:rPr>
        <w:t>סיכום:</w:t>
      </w:r>
    </w:p>
    <w:p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lastRenderedPageBreak/>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rsidR="00751762" w:rsidRPr="00705463"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rsidR="00751762" w:rsidRDefault="00751762" w:rsidP="00751762">
      <w:pPr>
        <w:pStyle w:val="af5"/>
        <w:numPr>
          <w:ilvl w:val="1"/>
          <w:numId w:val="100"/>
        </w:numPr>
        <w:spacing w:after="200" w:line="360" w:lineRule="auto"/>
        <w:jc w:val="both"/>
        <w:rPr>
          <w:rFonts w:ascii="David" w:hAnsi="David"/>
          <w:szCs w:val="24"/>
        </w:rPr>
      </w:pPr>
      <w:r w:rsidRPr="00705463">
        <w:rPr>
          <w:rFonts w:ascii="David" w:hAnsi="David"/>
          <w:szCs w:val="24"/>
          <w:rtl/>
        </w:rPr>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rsidR="00751762" w:rsidRPr="00705463" w:rsidRDefault="00751762" w:rsidP="00751762">
      <w:pPr>
        <w:pStyle w:val="af5"/>
        <w:numPr>
          <w:ilvl w:val="1"/>
          <w:numId w:val="100"/>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751762" w:rsidRDefault="00751762" w:rsidP="00751762">
      <w:pPr>
        <w:tabs>
          <w:tab w:val="left" w:pos="1445"/>
        </w:tabs>
        <w:rPr>
          <w:rFonts w:ascii="David" w:hAnsi="David"/>
          <w:szCs w:val="24"/>
        </w:rPr>
      </w:pPr>
    </w:p>
    <w:p w:rsidR="005367FF" w:rsidRDefault="005367FF">
      <w:pPr>
        <w:bidi w:val="0"/>
        <w:spacing w:after="160" w:line="259" w:lineRule="auto"/>
        <w:rPr>
          <w:rFonts w:ascii="David" w:hAnsi="David"/>
          <w:szCs w:val="24"/>
        </w:rPr>
      </w:pPr>
      <w:r>
        <w:rPr>
          <w:rFonts w:ascii="David" w:hAnsi="David"/>
          <w:szCs w:val="24"/>
          <w:rtl/>
        </w:rPr>
        <w:br w:type="page"/>
      </w:r>
    </w:p>
    <w:p w:rsidR="00751762" w:rsidRPr="00612BDE" w:rsidRDefault="00751762" w:rsidP="00751762">
      <w:pPr>
        <w:tabs>
          <w:tab w:val="left" w:pos="1445"/>
        </w:tabs>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t xml:space="preserve">נספח </w:t>
            </w:r>
            <w:r w:rsidR="002969AF">
              <w:rPr>
                <w:rFonts w:ascii="David" w:hAnsi="David" w:cs="David" w:hint="cs"/>
                <w:color w:val="auto"/>
                <w:sz w:val="24"/>
                <w:szCs w:val="24"/>
                <w:rtl/>
              </w:rPr>
              <w:t>י"א</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הצעת מחיר (ייעוץ שעתי)</w:t>
            </w:r>
          </w:p>
        </w:tc>
      </w:tr>
    </w:tbl>
    <w:p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613863312"/>
          <w:placeholder>
            <w:docPart w:val="2B979D27BD42446195F917655BC6A98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2111884232"/>
          <w:placeholder>
            <w:docPart w:val="FB663DB0FA3A42328338EFD7629FA47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A31EFB">
      <w:pPr>
        <w:tabs>
          <w:tab w:val="left" w:pos="1445"/>
        </w:tabs>
        <w:rPr>
          <w:rFonts w:ascii="David" w:hAnsi="David"/>
          <w:b/>
          <w:bCs/>
          <w:szCs w:val="24"/>
          <w:rtl/>
        </w:rPr>
      </w:pPr>
      <w:r w:rsidRPr="00D964CF">
        <w:rPr>
          <w:rFonts w:ascii="David" w:hAnsi="David"/>
          <w:b/>
          <w:bCs/>
          <w:szCs w:val="24"/>
          <w:rtl/>
        </w:rPr>
        <w:t>לכבוד: משרד האנרגיה,</w:t>
      </w:r>
    </w:p>
    <w:p w:rsidR="00A24B14" w:rsidRDefault="00751762" w:rsidP="00A24B14">
      <w:pPr>
        <w:tabs>
          <w:tab w:val="left" w:pos="1445"/>
        </w:tabs>
        <w:spacing w:before="120" w:after="120"/>
        <w:jc w:val="both"/>
        <w:rPr>
          <w:rFonts w:ascii="David" w:hAnsi="David"/>
          <w:b/>
          <w:bCs/>
          <w:szCs w:val="24"/>
          <w:rtl/>
        </w:rPr>
      </w:pPr>
      <w:r w:rsidRPr="00D964CF">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w:t>
      </w:r>
      <w:r w:rsidRPr="009A77A0">
        <w:rPr>
          <w:rFonts w:ascii="David" w:hAnsi="David"/>
          <w:szCs w:val="24"/>
          <w:rtl/>
        </w:rPr>
        <w:t xml:space="preserve">הכספית </w:t>
      </w:r>
      <w:r w:rsidRPr="009A77A0">
        <w:rPr>
          <w:rFonts w:ascii="David" w:hAnsi="David"/>
          <w:b/>
          <w:bCs/>
          <w:szCs w:val="24"/>
          <w:rtl/>
        </w:rPr>
        <w:t xml:space="preserve">למכרז פומבי מס' </w:t>
      </w:r>
      <w:r w:rsidR="00A24B14" w:rsidRPr="009D5CF0">
        <w:rPr>
          <w:rFonts w:ascii="David" w:hAnsi="David"/>
          <w:b/>
          <w:bCs/>
          <w:szCs w:val="24"/>
          <w:rtl/>
        </w:rPr>
        <w:t>46/2021</w:t>
      </w:r>
      <w:r w:rsidRPr="009A77A0">
        <w:rPr>
          <w:rFonts w:ascii="David" w:hAnsi="David"/>
          <w:b/>
          <w:bCs/>
          <w:szCs w:val="24"/>
          <w:rtl/>
        </w:rPr>
        <w:t xml:space="preserve"> </w:t>
      </w:r>
      <w:r w:rsidR="00A24B14" w:rsidRPr="009D5CF0">
        <w:rPr>
          <w:rFonts w:ascii="David" w:hAnsi="David" w:hint="eastAsia"/>
          <w:b/>
          <w:bCs/>
          <w:szCs w:val="24"/>
          <w:rtl/>
        </w:rPr>
        <w:t>ל</w:t>
      </w:r>
      <w:sdt>
        <w:sdtPr>
          <w:rPr>
            <w:rFonts w:ascii="David" w:hAnsi="David"/>
            <w:b/>
            <w:bCs/>
            <w:szCs w:val="24"/>
            <w:rtl/>
          </w:rPr>
          <w:alias w:val="SubjectRequest"/>
          <w:tag w:val="SubjectRequest1"/>
          <w:id w:val="1183322846"/>
          <w:placeholder>
            <w:docPart w:val="5E550AF15000427A8619CB81F1DFA7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24B14" w:rsidRPr="009D5CF0" w:rsidDel="00626B33">
            <w:rPr>
              <w:rFonts w:ascii="David" w:hAnsi="David"/>
              <w:b/>
              <w:bCs/>
              <w:szCs w:val="24"/>
              <w:rtl/>
            </w:rPr>
            <w:t xml:space="preserve">קבלת שירותי ייעוץ וליווי פרויקטים </w:t>
          </w:r>
          <w:r w:rsidR="00A24B14" w:rsidRPr="009D5CF0">
            <w:rPr>
              <w:rFonts w:ascii="David" w:hAnsi="David" w:hint="eastAsia"/>
              <w:b/>
              <w:bCs/>
              <w:szCs w:val="24"/>
              <w:rtl/>
            </w:rPr>
            <w:t>ליחידת</w:t>
          </w:r>
          <w:r w:rsidR="00A24B14" w:rsidRPr="009D5CF0">
            <w:rPr>
              <w:rFonts w:ascii="David" w:hAnsi="David"/>
              <w:b/>
              <w:bCs/>
              <w:szCs w:val="24"/>
              <w:rtl/>
            </w:rPr>
            <w:t xml:space="preserve"> </w:t>
          </w:r>
          <w:r w:rsidR="00A24B14" w:rsidRPr="009D5CF0">
            <w:rPr>
              <w:rFonts w:ascii="David" w:hAnsi="David" w:hint="eastAsia"/>
              <w:b/>
              <w:bCs/>
              <w:szCs w:val="24"/>
              <w:rtl/>
            </w:rPr>
            <w:t>קשרי</w:t>
          </w:r>
          <w:r w:rsidR="00A24B14" w:rsidRPr="009D5CF0">
            <w:rPr>
              <w:rFonts w:ascii="David" w:hAnsi="David"/>
              <w:b/>
              <w:bCs/>
              <w:szCs w:val="24"/>
              <w:rtl/>
            </w:rPr>
            <w:t xml:space="preserve"> </w:t>
          </w:r>
          <w:r w:rsidR="00A24B14" w:rsidRPr="009D5CF0">
            <w:rPr>
              <w:rFonts w:ascii="David" w:hAnsi="David" w:hint="eastAsia"/>
              <w:b/>
              <w:bCs/>
              <w:szCs w:val="24"/>
              <w:rtl/>
            </w:rPr>
            <w:t>חוץ</w:t>
          </w:r>
          <w:r w:rsidR="00A24B14" w:rsidRPr="009D5CF0">
            <w:rPr>
              <w:rFonts w:ascii="David" w:hAnsi="David"/>
              <w:b/>
              <w:bCs/>
              <w:szCs w:val="24"/>
              <w:rtl/>
            </w:rPr>
            <w:t xml:space="preserve"> </w:t>
          </w:r>
          <w:r w:rsidR="00A24B14" w:rsidRPr="009D5CF0">
            <w:rPr>
              <w:rFonts w:ascii="David" w:hAnsi="David" w:hint="eastAsia"/>
              <w:b/>
              <w:bCs/>
              <w:szCs w:val="24"/>
              <w:rtl/>
            </w:rPr>
            <w:t>ב</w:t>
          </w:r>
          <w:r w:rsidR="00A24B14" w:rsidRPr="009D5CF0" w:rsidDel="00626B33">
            <w:rPr>
              <w:rFonts w:ascii="David" w:hAnsi="David"/>
              <w:b/>
              <w:bCs/>
              <w:szCs w:val="24"/>
              <w:rtl/>
            </w:rPr>
            <w:t>משרד האנרגי</w:t>
          </w:r>
          <w:r w:rsidR="00A24B14" w:rsidRPr="009D5CF0">
            <w:rPr>
              <w:rFonts w:ascii="David" w:hAnsi="David" w:hint="eastAsia"/>
              <w:b/>
              <w:bCs/>
              <w:szCs w:val="24"/>
              <w:rtl/>
            </w:rPr>
            <w:t>ה</w:t>
          </w:r>
        </w:sdtContent>
      </w:sdt>
      <w:r w:rsidR="00A24B14" w:rsidRPr="009A77A0" w:rsidDel="00A24B14">
        <w:rPr>
          <w:rFonts w:ascii="David" w:hAnsi="David"/>
          <w:b/>
          <w:bCs/>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751762" w:rsidRPr="00D964CF" w:rsidTr="002A2922">
        <w:trPr>
          <w:trHeight w:val="438"/>
        </w:trPr>
        <w:tc>
          <w:tcPr>
            <w:tcW w:w="681" w:type="pct"/>
            <w:vMerge w:val="restart"/>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b/>
                <w:bCs/>
                <w:szCs w:val="24"/>
                <w:rtl/>
              </w:rPr>
              <w:t>שם נותן השירותים</w:t>
            </w:r>
          </w:p>
        </w:tc>
        <w:tc>
          <w:tcPr>
            <w:tcW w:w="761" w:type="pct"/>
            <w:vMerge w:val="restart"/>
            <w:shd w:val="clear" w:color="auto" w:fill="D9D9D9" w:themeFill="background1" w:themeFillShade="D9"/>
          </w:tcPr>
          <w:p w:rsidR="00751762" w:rsidRPr="00D964CF" w:rsidRDefault="00751762" w:rsidP="002A2922">
            <w:pPr>
              <w:tabs>
                <w:tab w:val="left" w:pos="1445"/>
              </w:tabs>
              <w:spacing w:line="360" w:lineRule="auto"/>
              <w:jc w:val="center"/>
              <w:rPr>
                <w:rFonts w:ascii="David" w:hAnsi="David"/>
                <w:b/>
                <w:bCs/>
                <w:szCs w:val="24"/>
                <w:rtl/>
              </w:rPr>
            </w:pPr>
          </w:p>
          <w:p w:rsidR="00751762" w:rsidRPr="00D964CF" w:rsidRDefault="00751762" w:rsidP="002A2922">
            <w:pPr>
              <w:tabs>
                <w:tab w:val="left" w:pos="1445"/>
              </w:tabs>
              <w:spacing w:line="360" w:lineRule="auto"/>
              <w:jc w:val="center"/>
              <w:rPr>
                <w:rFonts w:ascii="David" w:hAnsi="David"/>
                <w:b/>
                <w:bCs/>
                <w:szCs w:val="24"/>
                <w:rtl/>
              </w:rPr>
            </w:pPr>
            <w:r>
              <w:rPr>
                <w:rFonts w:ascii="David" w:hAnsi="David" w:hint="cs"/>
                <w:b/>
                <w:bCs/>
                <w:szCs w:val="24"/>
                <w:rtl/>
              </w:rPr>
              <w:t>סוג יועץ</w:t>
            </w:r>
            <w:r w:rsidRPr="00D964CF">
              <w:rPr>
                <w:rFonts w:ascii="David" w:hAnsi="David"/>
                <w:b/>
                <w:bCs/>
                <w:szCs w:val="24"/>
                <w:rtl/>
              </w:rPr>
              <w:t xml:space="preserve"> </w:t>
            </w:r>
          </w:p>
        </w:tc>
        <w:tc>
          <w:tcPr>
            <w:tcW w:w="761" w:type="pct"/>
            <w:vMerge w:val="restart"/>
            <w:shd w:val="clear" w:color="auto" w:fill="D9D9D9" w:themeFill="background1" w:themeFillShade="D9"/>
            <w:vAlign w:val="center"/>
          </w:tcPr>
          <w:p w:rsidR="00751762" w:rsidRPr="00D964CF" w:rsidRDefault="00751762" w:rsidP="00DF64CC">
            <w:pPr>
              <w:tabs>
                <w:tab w:val="left" w:pos="1445"/>
              </w:tabs>
              <w:spacing w:line="360" w:lineRule="auto"/>
              <w:jc w:val="center"/>
              <w:rPr>
                <w:rFonts w:ascii="David" w:hAnsi="David"/>
                <w:b/>
                <w:bCs/>
                <w:szCs w:val="24"/>
                <w:rtl/>
              </w:rPr>
            </w:pPr>
            <w:r w:rsidRPr="00D964CF">
              <w:rPr>
                <w:rFonts w:ascii="David" w:hAnsi="David"/>
                <w:b/>
                <w:bCs/>
                <w:szCs w:val="24"/>
                <w:rtl/>
              </w:rPr>
              <w:t xml:space="preserve">דרגת היועץ לפי חוזר חשכ"ל </w:t>
            </w:r>
          </w:p>
          <w:p w:rsidR="00751762" w:rsidRPr="00D964CF" w:rsidRDefault="00751762" w:rsidP="002A2922">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rsidR="00751762" w:rsidRDefault="00751762" w:rsidP="00DF64CC">
            <w:pPr>
              <w:tabs>
                <w:tab w:val="left" w:pos="1445"/>
              </w:tabs>
              <w:spacing w:line="360" w:lineRule="auto"/>
              <w:jc w:val="center"/>
              <w:rPr>
                <w:rFonts w:ascii="David" w:hAnsi="David"/>
                <w:szCs w:val="24"/>
                <w:rtl/>
              </w:rPr>
            </w:pPr>
            <w:r w:rsidRPr="00D964CF">
              <w:rPr>
                <w:rFonts w:ascii="David" w:hAnsi="David"/>
                <w:b/>
                <w:bCs/>
                <w:szCs w:val="24"/>
                <w:rtl/>
              </w:rPr>
              <w:t xml:space="preserve">תעריף שעתי מירבי </w:t>
            </w:r>
            <w:r w:rsidRPr="00D964CF">
              <w:rPr>
                <w:rFonts w:ascii="David" w:hAnsi="David"/>
                <w:szCs w:val="24"/>
                <w:rtl/>
              </w:rPr>
              <w:t>(</w:t>
            </w:r>
            <w:r w:rsidRPr="00D964CF">
              <w:rPr>
                <w:rFonts w:ascii="David" w:hAnsi="David"/>
                <w:szCs w:val="24"/>
              </w:rPr>
              <w:t>A</w:t>
            </w:r>
            <w:r w:rsidRPr="00D964CF">
              <w:rPr>
                <w:rFonts w:ascii="David" w:hAnsi="David"/>
                <w:szCs w:val="24"/>
                <w:rtl/>
              </w:rPr>
              <w:t>)</w:t>
            </w:r>
          </w:p>
          <w:p w:rsidR="00751762" w:rsidRPr="00D964CF" w:rsidRDefault="00751762" w:rsidP="002A2922">
            <w:pPr>
              <w:tabs>
                <w:tab w:val="left" w:pos="1445"/>
              </w:tabs>
              <w:spacing w:line="360" w:lineRule="auto"/>
              <w:jc w:val="center"/>
              <w:rPr>
                <w:rFonts w:ascii="David" w:hAnsi="David"/>
                <w:szCs w:val="24"/>
                <w:rtl/>
              </w:rPr>
            </w:pPr>
            <w:r>
              <w:rPr>
                <w:rFonts w:ascii="David" w:hAnsi="David" w:hint="cs"/>
                <w:szCs w:val="24"/>
                <w:rtl/>
              </w:rPr>
              <w:t>ללא מע"מ</w:t>
            </w:r>
          </w:p>
        </w:tc>
        <w:tc>
          <w:tcPr>
            <w:tcW w:w="926" w:type="pct"/>
            <w:shd w:val="clear" w:color="auto" w:fill="D9D9D9" w:themeFill="background1" w:themeFillShade="D9"/>
            <w:vAlign w:val="center"/>
          </w:tcPr>
          <w:p w:rsidR="00751762" w:rsidRPr="00D964CF" w:rsidRDefault="00751762" w:rsidP="00DF64CC">
            <w:pPr>
              <w:tabs>
                <w:tab w:val="left" w:pos="1445"/>
              </w:tabs>
              <w:spacing w:line="360" w:lineRule="auto"/>
              <w:jc w:val="center"/>
              <w:rPr>
                <w:rFonts w:ascii="David" w:hAnsi="David"/>
                <w:b/>
                <w:bCs/>
                <w:szCs w:val="24"/>
                <w:rtl/>
              </w:rPr>
            </w:pPr>
            <w:r w:rsidRPr="00D964CF">
              <w:rPr>
                <w:rFonts w:ascii="David" w:hAnsi="David"/>
                <w:b/>
                <w:bCs/>
                <w:szCs w:val="24"/>
                <w:rtl/>
              </w:rPr>
              <w:t>אחוז הנחה  אחיד מוצע</w:t>
            </w:r>
          </w:p>
        </w:tc>
        <w:tc>
          <w:tcPr>
            <w:tcW w:w="1197" w:type="pct"/>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b/>
                <w:bCs/>
                <w:szCs w:val="24"/>
                <w:rtl/>
              </w:rPr>
              <w:t xml:space="preserve">מחיר שעתי מוצע ללא מע"מ </w:t>
            </w:r>
            <w:r w:rsidRPr="00D964CF">
              <w:rPr>
                <w:rFonts w:ascii="David" w:hAnsi="David"/>
                <w:szCs w:val="24"/>
                <w:rtl/>
              </w:rPr>
              <w:t>(</w:t>
            </w:r>
            <w:r w:rsidRPr="00D964CF">
              <w:rPr>
                <w:rFonts w:ascii="David" w:hAnsi="David"/>
                <w:szCs w:val="24"/>
              </w:rPr>
              <w:t>P</w:t>
            </w:r>
            <w:r w:rsidRPr="00D964CF">
              <w:rPr>
                <w:rFonts w:ascii="David" w:hAnsi="David"/>
                <w:szCs w:val="24"/>
                <w:rtl/>
              </w:rPr>
              <w:t>)</w:t>
            </w:r>
          </w:p>
        </w:tc>
      </w:tr>
      <w:tr w:rsidR="00751762" w:rsidRPr="00D964CF" w:rsidTr="002A2922">
        <w:trPr>
          <w:trHeight w:val="437"/>
        </w:trPr>
        <w:tc>
          <w:tcPr>
            <w:tcW w:w="681" w:type="pct"/>
            <w:vMerge/>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rsidR="00751762" w:rsidRPr="00D964CF" w:rsidRDefault="00751762" w:rsidP="002A2922">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szCs w:val="24"/>
              </w:rPr>
              <w:t>X = _____ %</w:t>
            </w:r>
          </w:p>
        </w:tc>
        <w:tc>
          <w:tcPr>
            <w:tcW w:w="1197" w:type="pct"/>
            <w:shd w:val="clear" w:color="auto" w:fill="D9D9D9" w:themeFill="background1" w:themeFillShade="D9"/>
            <w:vAlign w:val="center"/>
          </w:tcPr>
          <w:p w:rsidR="00751762" w:rsidRPr="00D964CF" w:rsidRDefault="00751762" w:rsidP="002A2922">
            <w:pPr>
              <w:tabs>
                <w:tab w:val="left" w:pos="1445"/>
              </w:tabs>
              <w:spacing w:line="360" w:lineRule="auto"/>
              <w:jc w:val="center"/>
              <w:rPr>
                <w:rFonts w:ascii="David" w:hAnsi="David"/>
                <w:b/>
                <w:bCs/>
                <w:szCs w:val="24"/>
                <w:rtl/>
              </w:rPr>
            </w:pPr>
            <w:r w:rsidRPr="00D964CF">
              <w:rPr>
                <w:rFonts w:ascii="David" w:hAnsi="David"/>
                <w:color w:val="222222"/>
                <w:szCs w:val="24"/>
              </w:rPr>
              <w:t>A*(1-X/100)</w:t>
            </w:r>
          </w:p>
        </w:tc>
      </w:tr>
      <w:tr w:rsidR="00751762" w:rsidRPr="00D964CF" w:rsidTr="002A2922">
        <w:tc>
          <w:tcPr>
            <w:tcW w:w="681" w:type="pct"/>
            <w:vAlign w:val="center"/>
          </w:tcPr>
          <w:p w:rsidR="00751762" w:rsidRPr="00D964CF" w:rsidRDefault="00751762" w:rsidP="002A2922">
            <w:pPr>
              <w:tabs>
                <w:tab w:val="left" w:pos="1445"/>
              </w:tabs>
              <w:spacing w:before="120" w:after="120" w:line="360" w:lineRule="auto"/>
              <w:jc w:val="center"/>
              <w:rPr>
                <w:rFonts w:ascii="David" w:hAnsi="David"/>
                <w:b/>
                <w:bCs/>
                <w:szCs w:val="24"/>
                <w:rtl/>
              </w:rPr>
            </w:pPr>
          </w:p>
        </w:tc>
        <w:tc>
          <w:tcPr>
            <w:tcW w:w="761" w:type="pct"/>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ראש צוות</w:t>
            </w:r>
          </w:p>
        </w:tc>
        <w:tc>
          <w:tcPr>
            <w:tcW w:w="761"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יועץ 2</w:t>
            </w:r>
          </w:p>
        </w:tc>
        <w:tc>
          <w:tcPr>
            <w:tcW w:w="674"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290</w:t>
            </w:r>
          </w:p>
        </w:tc>
        <w:tc>
          <w:tcPr>
            <w:tcW w:w="926" w:type="pct"/>
            <w:vMerge w:val="restart"/>
            <w:vAlign w:val="center"/>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אחיד</w:t>
            </w:r>
          </w:p>
        </w:tc>
        <w:tc>
          <w:tcPr>
            <w:tcW w:w="1197"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p>
        </w:tc>
      </w:tr>
      <w:tr w:rsidR="00751762" w:rsidRPr="00D964CF" w:rsidTr="002A2922">
        <w:tc>
          <w:tcPr>
            <w:tcW w:w="681" w:type="pct"/>
            <w:vAlign w:val="center"/>
          </w:tcPr>
          <w:p w:rsidR="00751762" w:rsidRPr="00D964CF" w:rsidRDefault="00751762" w:rsidP="002A2922">
            <w:pPr>
              <w:tabs>
                <w:tab w:val="left" w:pos="1445"/>
              </w:tabs>
              <w:spacing w:before="120" w:after="120" w:line="360" w:lineRule="auto"/>
              <w:jc w:val="center"/>
              <w:rPr>
                <w:rFonts w:ascii="David" w:hAnsi="David"/>
                <w:b/>
                <w:bCs/>
                <w:szCs w:val="24"/>
                <w:rtl/>
              </w:rPr>
            </w:pPr>
          </w:p>
        </w:tc>
        <w:tc>
          <w:tcPr>
            <w:tcW w:w="761" w:type="pct"/>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חבר צוות</w:t>
            </w:r>
          </w:p>
        </w:tc>
        <w:tc>
          <w:tcPr>
            <w:tcW w:w="761"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יועץ 3</w:t>
            </w:r>
          </w:p>
        </w:tc>
        <w:tc>
          <w:tcPr>
            <w:tcW w:w="674"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r>
              <w:rPr>
                <w:rFonts w:ascii="David" w:hAnsi="David" w:hint="cs"/>
                <w:szCs w:val="24"/>
                <w:rtl/>
              </w:rPr>
              <w:t>201</w:t>
            </w:r>
          </w:p>
        </w:tc>
        <w:tc>
          <w:tcPr>
            <w:tcW w:w="926" w:type="pct"/>
            <w:vMerge/>
            <w:vAlign w:val="center"/>
          </w:tcPr>
          <w:p w:rsidR="00751762" w:rsidRPr="00D964CF" w:rsidRDefault="00751762" w:rsidP="002A2922">
            <w:pPr>
              <w:tabs>
                <w:tab w:val="left" w:pos="1445"/>
              </w:tabs>
              <w:spacing w:before="120" w:after="120" w:line="360" w:lineRule="auto"/>
              <w:jc w:val="center"/>
              <w:rPr>
                <w:rFonts w:ascii="David" w:hAnsi="David"/>
                <w:szCs w:val="24"/>
                <w:rtl/>
              </w:rPr>
            </w:pPr>
          </w:p>
        </w:tc>
        <w:tc>
          <w:tcPr>
            <w:tcW w:w="1197" w:type="pct"/>
            <w:vAlign w:val="center"/>
          </w:tcPr>
          <w:p w:rsidR="00751762" w:rsidRPr="00D964CF" w:rsidRDefault="00751762" w:rsidP="002A2922">
            <w:pPr>
              <w:tabs>
                <w:tab w:val="left" w:pos="1445"/>
              </w:tabs>
              <w:spacing w:before="120" w:after="120" w:line="360" w:lineRule="auto"/>
              <w:jc w:val="center"/>
              <w:rPr>
                <w:rFonts w:ascii="David" w:hAnsi="David"/>
                <w:szCs w:val="24"/>
                <w:rtl/>
              </w:rPr>
            </w:pPr>
          </w:p>
        </w:tc>
      </w:tr>
    </w:tbl>
    <w:p w:rsidR="00751762" w:rsidRPr="00612BDE" w:rsidRDefault="00751762" w:rsidP="009D5CF0">
      <w:pPr>
        <w:pStyle w:val="afff0"/>
        <w:tabs>
          <w:tab w:val="left" w:pos="1445"/>
        </w:tabs>
        <w:spacing w:before="120" w:line="360" w:lineRule="auto"/>
        <w:jc w:val="both"/>
        <w:rPr>
          <w:rFonts w:ascii="David" w:hAnsi="David" w:cs="David"/>
          <w:sz w:val="24"/>
          <w:szCs w:val="24"/>
          <w:rtl/>
        </w:rPr>
      </w:pPr>
      <w:r>
        <w:rPr>
          <w:rFonts w:ascii="David" w:hAnsi="David" w:cs="David" w:hint="cs"/>
          <w:sz w:val="24"/>
          <w:szCs w:val="24"/>
          <w:rtl/>
        </w:rPr>
        <w:t>הצעת המחיר תהיה סופית וכוללת בתוכה את כל ההצעות שיהיה למציע בגין התקשרות זו. המשרד לא ישלם מעבר למחיר הנקוב בהצעה.</w:t>
      </w:r>
    </w:p>
    <w:tbl>
      <w:tblPr>
        <w:bidiVisual/>
        <w:tblW w:w="8986" w:type="dxa"/>
        <w:tblLayout w:type="fixed"/>
        <w:tblLook w:val="01E0" w:firstRow="1" w:lastRow="1" w:firstColumn="1" w:lastColumn="1" w:noHBand="0" w:noVBand="0"/>
      </w:tblPr>
      <w:tblGrid>
        <w:gridCol w:w="3741"/>
        <w:gridCol w:w="5245"/>
      </w:tblGrid>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שם המציע:</w:t>
            </w:r>
          </w:p>
        </w:tc>
        <w:tc>
          <w:tcPr>
            <w:tcW w:w="5245" w:type="dxa"/>
            <w:tcBorders>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מס' זיהוי (מס' עוסק מורשה/ ח.פ./ ת.ז.)</w:t>
            </w:r>
          </w:p>
        </w:tc>
        <w:tc>
          <w:tcPr>
            <w:tcW w:w="5245" w:type="dxa"/>
            <w:tcBorders>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שם איש הקשר:</w:t>
            </w:r>
          </w:p>
        </w:tc>
        <w:tc>
          <w:tcPr>
            <w:tcW w:w="5245" w:type="dxa"/>
            <w:tcBorders>
              <w:top w:val="single" w:sz="4" w:space="0" w:color="auto"/>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כתובת:</w:t>
            </w:r>
          </w:p>
        </w:tc>
        <w:tc>
          <w:tcPr>
            <w:tcW w:w="5245" w:type="dxa"/>
            <w:tcBorders>
              <w:top w:val="single" w:sz="4" w:space="0" w:color="auto"/>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טלפון:</w:t>
            </w:r>
          </w:p>
        </w:tc>
        <w:tc>
          <w:tcPr>
            <w:tcW w:w="5245" w:type="dxa"/>
            <w:tcBorders>
              <w:top w:val="single" w:sz="4" w:space="0" w:color="auto"/>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טלפון נוסף:</w:t>
            </w:r>
          </w:p>
        </w:tc>
        <w:tc>
          <w:tcPr>
            <w:tcW w:w="5245" w:type="dxa"/>
            <w:tcBorders>
              <w:top w:val="single" w:sz="4" w:space="0" w:color="auto"/>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כתובת דוא"ל:</w:t>
            </w:r>
          </w:p>
        </w:tc>
        <w:tc>
          <w:tcPr>
            <w:tcW w:w="5245" w:type="dxa"/>
            <w:tcBorders>
              <w:top w:val="single" w:sz="4" w:space="0" w:color="auto"/>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p>
        </w:tc>
        <w:tc>
          <w:tcPr>
            <w:tcW w:w="5245" w:type="dxa"/>
            <w:tcBorders>
              <w:top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שם החותם (מורשה/י החתימה):</w:t>
            </w:r>
          </w:p>
        </w:tc>
        <w:tc>
          <w:tcPr>
            <w:tcW w:w="5245" w:type="dxa"/>
          </w:tcPr>
          <w:p w:rsidR="00751762" w:rsidRPr="00D964CF" w:rsidRDefault="00751762" w:rsidP="002A2922">
            <w:pPr>
              <w:tabs>
                <w:tab w:val="left" w:pos="1445"/>
              </w:tabs>
              <w:spacing w:line="360" w:lineRule="auto"/>
              <w:jc w:val="both"/>
              <w:rPr>
                <w:rFonts w:ascii="David" w:hAnsi="David"/>
                <w:b/>
                <w:bCs/>
                <w:szCs w:val="24"/>
                <w:rtl/>
              </w:rPr>
            </w:pPr>
          </w:p>
        </w:tc>
      </w:tr>
      <w:tr w:rsidR="00751762" w:rsidRPr="00D964CF" w:rsidTr="002A2922">
        <w:tc>
          <w:tcPr>
            <w:tcW w:w="3741" w:type="dxa"/>
            <w:vAlign w:val="bottom"/>
          </w:tcPr>
          <w:p w:rsidR="00751762" w:rsidRPr="00D964CF" w:rsidRDefault="00751762" w:rsidP="002A2922">
            <w:pPr>
              <w:tabs>
                <w:tab w:val="left" w:pos="1445"/>
              </w:tabs>
              <w:rPr>
                <w:rFonts w:ascii="David" w:hAnsi="David"/>
                <w:szCs w:val="24"/>
                <w:rtl/>
              </w:rPr>
            </w:pPr>
            <w:r w:rsidRPr="00D964CF">
              <w:rPr>
                <w:rFonts w:ascii="David" w:hAnsi="David"/>
                <w:szCs w:val="24"/>
                <w:rtl/>
              </w:rPr>
              <w:t>תפקיד החותם:</w:t>
            </w:r>
          </w:p>
        </w:tc>
        <w:tc>
          <w:tcPr>
            <w:tcW w:w="5245" w:type="dxa"/>
            <w:tcBorders>
              <w:bottom w:val="single" w:sz="4" w:space="0" w:color="auto"/>
            </w:tcBorders>
          </w:tcPr>
          <w:p w:rsidR="00751762" w:rsidRPr="00D964CF" w:rsidRDefault="00751762" w:rsidP="002A2922">
            <w:pPr>
              <w:tabs>
                <w:tab w:val="left" w:pos="1445"/>
              </w:tabs>
              <w:spacing w:line="360" w:lineRule="auto"/>
              <w:jc w:val="both"/>
              <w:rPr>
                <w:rFonts w:ascii="David" w:hAnsi="David"/>
                <w:b/>
                <w:bCs/>
                <w:szCs w:val="24"/>
                <w:rtl/>
              </w:rPr>
            </w:pPr>
          </w:p>
        </w:tc>
      </w:tr>
    </w:tbl>
    <w:p w:rsidR="00751762" w:rsidRPr="00D964CF" w:rsidRDefault="00751762" w:rsidP="00751762">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51762" w:rsidRPr="00D964CF" w:rsidTr="002A2922">
        <w:tc>
          <w:tcPr>
            <w:tcW w:w="3162" w:type="dxa"/>
            <w:tcBorders>
              <w:top w:val="single" w:sz="8" w:space="0" w:color="auto"/>
              <w:left w:val="nil"/>
              <w:bottom w:val="nil"/>
              <w:right w:val="nil"/>
            </w:tcBorders>
            <w:hideMark/>
          </w:tcPr>
          <w:p w:rsidR="00751762" w:rsidRPr="00D964CF" w:rsidRDefault="00DF64CC" w:rsidP="002A2922">
            <w:pPr>
              <w:tabs>
                <w:tab w:val="left" w:pos="1445"/>
              </w:tabs>
              <w:jc w:val="center"/>
              <w:rPr>
                <w:rFonts w:ascii="David" w:hAnsi="David"/>
                <w:szCs w:val="24"/>
                <w:rtl/>
              </w:rPr>
            </w:pPr>
            <w:r>
              <w:br w:type="page"/>
            </w:r>
            <w:r w:rsidR="00751762" w:rsidRPr="00D964CF">
              <w:rPr>
                <w:rFonts w:ascii="David" w:hAnsi="David"/>
                <w:szCs w:val="24"/>
                <w:rtl/>
              </w:rPr>
              <w:t>תאריך</w:t>
            </w:r>
          </w:p>
        </w:tc>
        <w:tc>
          <w:tcPr>
            <w:tcW w:w="2367" w:type="dxa"/>
          </w:tcPr>
          <w:p w:rsidR="00751762" w:rsidRPr="00D964CF" w:rsidRDefault="00751762" w:rsidP="002A292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חתימת וחותמת מטעם המציע</w:t>
            </w:r>
          </w:p>
          <w:p w:rsidR="00751762" w:rsidRPr="00D964CF" w:rsidRDefault="00751762" w:rsidP="002A2922">
            <w:pPr>
              <w:tabs>
                <w:tab w:val="left" w:pos="1445"/>
              </w:tabs>
              <w:ind w:firstLine="54"/>
              <w:jc w:val="center"/>
              <w:rPr>
                <w:rFonts w:ascii="David" w:hAnsi="David"/>
                <w:szCs w:val="24"/>
                <w:rtl/>
              </w:rPr>
            </w:pPr>
          </w:p>
          <w:p w:rsidR="00751762" w:rsidRPr="00D964CF" w:rsidRDefault="00751762" w:rsidP="002A2922">
            <w:pPr>
              <w:tabs>
                <w:tab w:val="left" w:pos="1445"/>
              </w:tabs>
              <w:ind w:firstLine="54"/>
              <w:jc w:val="center"/>
              <w:rPr>
                <w:rFonts w:ascii="David" w:hAnsi="David"/>
                <w:szCs w:val="24"/>
                <w:rtl/>
              </w:rPr>
            </w:pPr>
          </w:p>
        </w:tc>
      </w:tr>
    </w:tbl>
    <w:p w:rsidR="00DF64CC" w:rsidRDefault="00DF64C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sz w:val="24"/>
                <w:szCs w:val="24"/>
              </w:rPr>
              <w:lastRenderedPageBreak/>
              <w:br w:type="page"/>
            </w:r>
            <w:r w:rsidRPr="00612BDE">
              <w:rPr>
                <w:rFonts w:ascii="David" w:hAnsi="David" w:cs="David"/>
                <w:b w:val="0"/>
                <w:bCs w:val="0"/>
                <w:noProof w:val="0"/>
                <w:color w:val="auto"/>
                <w:sz w:val="24"/>
                <w:szCs w:val="24"/>
              </w:rPr>
              <w:br w:type="page"/>
            </w:r>
            <w:r w:rsidRPr="00612BDE">
              <w:rPr>
                <w:rFonts w:ascii="David" w:hAnsi="David" w:cs="David"/>
                <w:color w:val="auto"/>
                <w:sz w:val="24"/>
                <w:szCs w:val="24"/>
                <w:rtl/>
              </w:rPr>
              <w:t xml:space="preserve">נספח </w:t>
            </w:r>
            <w:r w:rsidR="002969AF">
              <w:rPr>
                <w:rFonts w:ascii="David" w:hAnsi="David" w:cs="David" w:hint="cs"/>
                <w:color w:val="auto"/>
                <w:sz w:val="24"/>
                <w:szCs w:val="24"/>
                <w:rtl/>
              </w:rPr>
              <w:t>י"ב</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תצהיר בגין ביצוע שעות (במסגרת ייעוץ שעתי בלבד)</w:t>
            </w:r>
          </w:p>
        </w:tc>
      </w:tr>
    </w:tbl>
    <w:p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950826405"/>
          <w:placeholder>
            <w:docPart w:val="3A50FA92AEFB4DC48CCC17806734CEF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603789903"/>
          <w:placeholder>
            <w:docPart w:val="9F33731FD6094ADFA3151423B3BDAE7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751762">
      <w:pPr>
        <w:tabs>
          <w:tab w:val="left" w:pos="1445"/>
        </w:tabs>
        <w:rPr>
          <w:rFonts w:ascii="David" w:hAnsi="David"/>
          <w:szCs w:val="24"/>
          <w:rtl/>
        </w:rPr>
      </w:pPr>
      <w:r w:rsidRPr="00D964CF">
        <w:rPr>
          <w:rFonts w:ascii="David" w:hAnsi="David"/>
          <w:szCs w:val="24"/>
          <w:rtl/>
        </w:rPr>
        <w:t>על נותן השירותים להעביר טופס זה עם כל הגשת חשבונית.</w:t>
      </w:r>
    </w:p>
    <w:p w:rsidR="00751762" w:rsidRPr="00D964CF" w:rsidRDefault="00751762" w:rsidP="00751762">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D964CF">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751762" w:rsidRPr="00D964CF" w:rsidTr="002A292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 ביצוע</w:t>
            </w:r>
          </w:p>
          <w:p w:rsidR="00751762" w:rsidRPr="00D964CF" w:rsidRDefault="00751762" w:rsidP="002A2922">
            <w:pPr>
              <w:tabs>
                <w:tab w:val="left" w:pos="1445"/>
              </w:tabs>
              <w:jc w:val="center"/>
              <w:rPr>
                <w:rFonts w:ascii="David" w:hAnsi="David"/>
                <w:szCs w:val="24"/>
              </w:rPr>
            </w:pPr>
            <w:r w:rsidRPr="00D964CF">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שעות ביצוע</w:t>
            </w:r>
          </w:p>
          <w:p w:rsidR="00751762" w:rsidRPr="00D964CF" w:rsidRDefault="00751762" w:rsidP="002A2922">
            <w:pPr>
              <w:tabs>
                <w:tab w:val="left" w:pos="1445"/>
              </w:tabs>
              <w:jc w:val="center"/>
              <w:rPr>
                <w:rFonts w:ascii="David" w:hAnsi="David"/>
                <w:szCs w:val="24"/>
              </w:rPr>
            </w:pPr>
            <w:r w:rsidRPr="00D964CF">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מס' שעות עבודה</w:t>
            </w:r>
          </w:p>
          <w:p w:rsidR="00751762" w:rsidRPr="00D964CF" w:rsidRDefault="00751762" w:rsidP="002A2922">
            <w:pPr>
              <w:tabs>
                <w:tab w:val="left" w:pos="1445"/>
              </w:tabs>
              <w:jc w:val="center"/>
              <w:rPr>
                <w:rFonts w:ascii="David" w:hAnsi="David"/>
                <w:szCs w:val="24"/>
              </w:rPr>
            </w:pPr>
            <w:r w:rsidRPr="00D964CF">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Pr>
            </w:pPr>
            <w:r w:rsidRPr="00D964CF">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Pr>
            </w:pPr>
            <w:r w:rsidRPr="00D964CF">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751762" w:rsidRPr="00D964CF" w:rsidRDefault="00751762" w:rsidP="002A2922">
            <w:pPr>
              <w:tabs>
                <w:tab w:val="left" w:pos="1445"/>
              </w:tabs>
              <w:jc w:val="center"/>
              <w:rPr>
                <w:rFonts w:ascii="David" w:hAnsi="David"/>
                <w:szCs w:val="24"/>
              </w:rPr>
            </w:pPr>
            <w:r w:rsidRPr="00D964CF">
              <w:rPr>
                <w:rFonts w:ascii="David" w:hAnsi="David"/>
                <w:szCs w:val="24"/>
                <w:rtl/>
              </w:rPr>
              <w:t>חתימת המבצע</w:t>
            </w:r>
          </w:p>
        </w:tc>
      </w:tr>
      <w:tr w:rsidR="00751762" w:rsidRPr="00D964CF" w:rsidTr="002A2922">
        <w:trPr>
          <w:trHeight w:val="319"/>
        </w:trPr>
        <w:tc>
          <w:tcPr>
            <w:tcW w:w="757"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751762" w:rsidRPr="00D964CF" w:rsidRDefault="00751762" w:rsidP="002A2922">
            <w:pPr>
              <w:tabs>
                <w:tab w:val="left" w:pos="1445"/>
              </w:tabs>
              <w:jc w:val="center"/>
              <w:rPr>
                <w:rFonts w:ascii="David" w:hAnsi="David"/>
                <w:szCs w:val="24"/>
              </w:rPr>
            </w:pPr>
          </w:p>
        </w:tc>
      </w:tr>
    </w:tbl>
    <w:p w:rsidR="00751762" w:rsidRPr="00D964CF" w:rsidRDefault="00751762" w:rsidP="00751762">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D964CF">
        <w:rPr>
          <w:rFonts w:ascii="David" w:hAnsi="David"/>
          <w:b/>
          <w:bCs/>
          <w:sz w:val="24"/>
          <w:rtl/>
        </w:rPr>
        <w:t xml:space="preserve">הריני מצהיר בזאת כי: </w:t>
      </w:r>
    </w:p>
    <w:p w:rsidR="00751762" w:rsidRPr="00D964CF" w:rsidRDefault="00751762" w:rsidP="00751762">
      <w:pPr>
        <w:tabs>
          <w:tab w:val="left" w:pos="1445"/>
        </w:tabs>
        <w:spacing w:before="240"/>
        <w:rPr>
          <w:rFonts w:ascii="David" w:hAnsi="David"/>
          <w:b/>
          <w:bCs/>
          <w:szCs w:val="24"/>
          <w:rtl/>
        </w:rPr>
      </w:pPr>
      <w:r w:rsidRPr="00D964CF">
        <w:rPr>
          <w:rFonts w:ascii="David" w:hAnsi="David"/>
          <w:b/>
          <w:bCs/>
          <w:szCs w:val="24"/>
          <w:rtl/>
        </w:rPr>
        <w:t xml:space="preserve">הריני מועסק במשרד ______________________, בהיקף של ________ שעות חודשיות. </w:t>
      </w:r>
    </w:p>
    <w:p w:rsidR="00751762" w:rsidRPr="00D964CF" w:rsidRDefault="00751762" w:rsidP="00751762">
      <w:pPr>
        <w:tabs>
          <w:tab w:val="left" w:pos="1445"/>
        </w:tabs>
        <w:spacing w:before="240"/>
        <w:rPr>
          <w:rFonts w:ascii="David" w:hAnsi="David"/>
          <w:szCs w:val="24"/>
          <w:rtl/>
        </w:rPr>
      </w:pPr>
      <w:r w:rsidRPr="00D964CF">
        <w:rPr>
          <w:rFonts w:ascii="David" w:hAnsi="David"/>
          <w:szCs w:val="24"/>
          <w:rtl/>
        </w:rPr>
        <w:t>על החתום,</w:t>
      </w:r>
    </w:p>
    <w:p w:rsidR="00751762" w:rsidRPr="00D964CF" w:rsidRDefault="00751762" w:rsidP="00751762">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751762" w:rsidRPr="00D964CF" w:rsidTr="002A2922">
        <w:tc>
          <w:tcPr>
            <w:tcW w:w="2137"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4110" w:type="dxa"/>
          </w:tcPr>
          <w:p w:rsidR="00751762" w:rsidRPr="00D964CF" w:rsidRDefault="00751762" w:rsidP="002A2922">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שם</w:t>
            </w:r>
          </w:p>
        </w:tc>
      </w:tr>
    </w:tbl>
    <w:p w:rsidR="00751762" w:rsidRPr="00D964CF" w:rsidRDefault="00751762" w:rsidP="00751762">
      <w:pPr>
        <w:tabs>
          <w:tab w:val="left" w:pos="1151"/>
          <w:tab w:val="left" w:pos="1445"/>
          <w:tab w:val="left" w:pos="6551"/>
        </w:tabs>
        <w:ind w:left="5760"/>
        <w:jc w:val="center"/>
        <w:rPr>
          <w:rFonts w:ascii="David" w:hAnsi="David"/>
          <w:szCs w:val="24"/>
          <w:rtl/>
        </w:rPr>
      </w:pPr>
    </w:p>
    <w:p w:rsidR="00751762" w:rsidRPr="00D964CF" w:rsidRDefault="00751762" w:rsidP="00751762">
      <w:pPr>
        <w:tabs>
          <w:tab w:val="left" w:pos="1445"/>
        </w:tabs>
        <w:spacing w:before="240" w:after="240"/>
        <w:rPr>
          <w:rFonts w:ascii="David" w:hAnsi="David"/>
          <w:szCs w:val="24"/>
          <w:rtl/>
        </w:rPr>
      </w:pPr>
      <w:r w:rsidRPr="00D964CF">
        <w:rPr>
          <w:rFonts w:ascii="David" w:hAnsi="David"/>
          <w:szCs w:val="24"/>
          <w:rtl/>
        </w:rPr>
        <w:t xml:space="preserve">אישור נציג המשרד המזמין לשעות המפורטות לעיל: </w:t>
      </w:r>
    </w:p>
    <w:p w:rsidR="00751762" w:rsidRPr="00D964CF" w:rsidRDefault="00751762" w:rsidP="00751762">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751762" w:rsidRPr="00D964CF" w:rsidTr="002A2922">
        <w:tc>
          <w:tcPr>
            <w:tcW w:w="2127"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850" w:type="dxa"/>
          </w:tcPr>
          <w:p w:rsidR="00751762" w:rsidRPr="00D964CF" w:rsidRDefault="00751762" w:rsidP="002A2922">
            <w:pPr>
              <w:tabs>
                <w:tab w:val="left" w:pos="1445"/>
              </w:tabs>
              <w:ind w:firstLine="720"/>
              <w:jc w:val="both"/>
              <w:rPr>
                <w:rFonts w:ascii="David" w:hAnsi="David"/>
                <w:szCs w:val="24"/>
                <w:rtl/>
              </w:rPr>
            </w:pPr>
          </w:p>
        </w:tc>
        <w:tc>
          <w:tcPr>
            <w:tcW w:w="2410" w:type="dxa"/>
            <w:tcBorders>
              <w:top w:val="single" w:sz="8" w:space="0" w:color="auto"/>
            </w:tcBorders>
          </w:tcPr>
          <w:p w:rsidR="00751762" w:rsidRPr="00D964CF" w:rsidRDefault="00751762" w:rsidP="002A2922">
            <w:pPr>
              <w:tabs>
                <w:tab w:val="left" w:pos="1445"/>
              </w:tabs>
              <w:ind w:firstLine="720"/>
              <w:jc w:val="both"/>
              <w:rPr>
                <w:rFonts w:ascii="David" w:hAnsi="David"/>
                <w:szCs w:val="24"/>
                <w:rtl/>
              </w:rPr>
            </w:pPr>
            <w:r w:rsidRPr="00D964CF">
              <w:rPr>
                <w:rFonts w:ascii="David" w:hAnsi="David"/>
                <w:szCs w:val="24"/>
                <w:rtl/>
              </w:rPr>
              <w:t>תפקיד</w:t>
            </w:r>
          </w:p>
        </w:tc>
        <w:tc>
          <w:tcPr>
            <w:tcW w:w="850" w:type="dxa"/>
          </w:tcPr>
          <w:p w:rsidR="00751762" w:rsidRPr="00D964CF" w:rsidRDefault="00751762" w:rsidP="002A2922">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שם</w:t>
            </w:r>
          </w:p>
        </w:tc>
      </w:tr>
    </w:tbl>
    <w:p w:rsidR="00751762" w:rsidRPr="00612BDE" w:rsidRDefault="00751762" w:rsidP="00751762">
      <w:pPr>
        <w:tabs>
          <w:tab w:val="left" w:pos="1445"/>
        </w:tabs>
        <w:rPr>
          <w:rFonts w:ascii="David" w:hAnsi="David"/>
          <w:szCs w:val="24"/>
        </w:rPr>
      </w:pPr>
      <w:r w:rsidRPr="00612BDE">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 xml:space="preserve">נספח </w:t>
            </w:r>
            <w:r w:rsidR="002969AF">
              <w:rPr>
                <w:rFonts w:ascii="David" w:hAnsi="David" w:cs="David" w:hint="cs"/>
                <w:color w:val="auto"/>
                <w:sz w:val="24"/>
                <w:szCs w:val="24"/>
                <w:rtl/>
              </w:rPr>
              <w:t>י"ג</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הצהרת מדווח על בסיס מזומן לצרכי מס ערך מוסף</w:t>
            </w:r>
          </w:p>
        </w:tc>
      </w:tr>
    </w:tbl>
    <w:p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1258175189"/>
          <w:placeholder>
            <w:docPart w:val="248A9D57B4B64111BCAAF99F9E18FC33"/>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1317069483"/>
          <w:placeholder>
            <w:docPart w:val="1215A1BB06D04B67BFC9952689D5EF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751762">
      <w:pPr>
        <w:tabs>
          <w:tab w:val="left" w:pos="1445"/>
        </w:tabs>
        <w:spacing w:line="360" w:lineRule="auto"/>
        <w:jc w:val="both"/>
        <w:rPr>
          <w:rFonts w:ascii="David" w:hAnsi="David"/>
          <w:b/>
          <w:szCs w:val="24"/>
          <w:rtl/>
        </w:rPr>
      </w:pPr>
      <w:r w:rsidRPr="00D964CF">
        <w:rPr>
          <w:rFonts w:ascii="David" w:hAnsi="David"/>
          <w:szCs w:val="24"/>
          <w:rtl/>
        </w:rPr>
        <w:t xml:space="preserve">שם הספק: </w:t>
      </w:r>
      <w:r w:rsidRPr="00D964CF">
        <w:rPr>
          <w:rFonts w:ascii="David" w:hAnsi="David"/>
          <w:b/>
          <w:szCs w:val="24"/>
          <w:rtl/>
        </w:rPr>
        <w:t>_____________________</w:t>
      </w:r>
      <w:r w:rsidRPr="00D964CF">
        <w:rPr>
          <w:rFonts w:ascii="David" w:hAnsi="David"/>
          <w:szCs w:val="24"/>
          <w:rtl/>
        </w:rPr>
        <w:tab/>
      </w:r>
      <w:r w:rsidRPr="00D964CF">
        <w:rPr>
          <w:rFonts w:ascii="David" w:hAnsi="David"/>
          <w:szCs w:val="24"/>
          <w:rtl/>
        </w:rPr>
        <w:tab/>
      </w:r>
      <w:r w:rsidRPr="00D964CF">
        <w:rPr>
          <w:rFonts w:ascii="David" w:hAnsi="David"/>
          <w:szCs w:val="24"/>
          <w:rtl/>
        </w:rPr>
        <w:tab/>
        <w:t xml:space="preserve">מספר ע.מ./ח.פ. : </w:t>
      </w:r>
      <w:r w:rsidRPr="00D964CF">
        <w:rPr>
          <w:rFonts w:ascii="David" w:hAnsi="David"/>
          <w:b/>
          <w:szCs w:val="24"/>
          <w:rtl/>
        </w:rPr>
        <w:t>________________</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b/>
          <w:szCs w:val="24"/>
          <w:rtl/>
        </w:rPr>
      </w:pPr>
      <w:r w:rsidRPr="00D964CF">
        <w:rPr>
          <w:rFonts w:ascii="David" w:hAnsi="David"/>
          <w:szCs w:val="24"/>
          <w:rtl/>
        </w:rPr>
        <w:t>לכבוד</w:t>
      </w:r>
    </w:p>
    <w:p w:rsidR="00751762" w:rsidRPr="00D964CF" w:rsidRDefault="00751762" w:rsidP="00751762">
      <w:pPr>
        <w:tabs>
          <w:tab w:val="left" w:pos="1445"/>
        </w:tabs>
        <w:spacing w:line="360" w:lineRule="auto"/>
        <w:jc w:val="both"/>
        <w:rPr>
          <w:rFonts w:ascii="David" w:hAnsi="David"/>
          <w:b/>
          <w:szCs w:val="24"/>
          <w:u w:val="single"/>
          <w:rtl/>
        </w:rPr>
      </w:pPr>
      <w:r w:rsidRPr="00D964CF">
        <w:rPr>
          <w:rFonts w:ascii="David" w:hAnsi="David"/>
          <w:szCs w:val="24"/>
          <w:u w:val="single"/>
          <w:rtl/>
        </w:rPr>
        <w:t>מדינת ישראל – אגף החשב הכללי</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א.ג.נ.,</w:t>
      </w:r>
    </w:p>
    <w:p w:rsidR="00751762" w:rsidRPr="00D964CF" w:rsidRDefault="00751762" w:rsidP="00751762">
      <w:pPr>
        <w:tabs>
          <w:tab w:val="left" w:pos="1445"/>
        </w:tabs>
        <w:spacing w:line="360" w:lineRule="auto"/>
        <w:jc w:val="both"/>
        <w:rPr>
          <w:rFonts w:ascii="David" w:hAnsi="David"/>
          <w:b/>
          <w:bCs/>
          <w:szCs w:val="24"/>
          <w:u w:val="single"/>
          <w:rtl/>
        </w:rPr>
      </w:pPr>
      <w:r w:rsidRPr="00D964CF">
        <w:rPr>
          <w:rFonts w:ascii="David" w:hAnsi="David"/>
          <w:bCs/>
          <w:szCs w:val="24"/>
          <w:rtl/>
        </w:rPr>
        <w:t xml:space="preserve">הנדון: </w:t>
      </w:r>
      <w:r w:rsidRPr="00D964CF">
        <w:rPr>
          <w:rFonts w:ascii="David" w:hAnsi="David"/>
          <w:bCs/>
          <w:szCs w:val="24"/>
          <w:u w:val="single"/>
          <w:rtl/>
        </w:rPr>
        <w:t>הצהרת מדווח על בסיס מזומן לצרכי מס ערך מוסף</w:t>
      </w:r>
    </w:p>
    <w:p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1.</w:t>
      </w:r>
      <w:r w:rsidRPr="00D964CF">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D964CF">
        <w:rPr>
          <w:rFonts w:ascii="David" w:hAnsi="David"/>
          <w:szCs w:val="24"/>
        </w:rPr>
        <w:t>X</w:t>
      </w:r>
      <w:r w:rsidRPr="00D964CF">
        <w:rPr>
          <w:rFonts w:ascii="David" w:hAnsi="David"/>
          <w:szCs w:val="24"/>
          <w:rtl/>
        </w:rPr>
        <w:t xml:space="preserve"> במשבצת המתאימה):</w:t>
      </w:r>
    </w:p>
    <w:p w:rsidR="00751762" w:rsidRPr="00D964CF" w:rsidRDefault="00751762" w:rsidP="00751762">
      <w:pPr>
        <w:tabs>
          <w:tab w:val="left" w:pos="1445"/>
        </w:tabs>
        <w:ind w:left="565" w:hanging="567"/>
        <w:jc w:val="both"/>
        <w:rPr>
          <w:rFonts w:ascii="David" w:hAnsi="David"/>
          <w:b/>
          <w:bCs/>
          <w:szCs w:val="24"/>
          <w:rtl/>
        </w:rPr>
      </w:pPr>
    </w:p>
    <w:p w:rsidR="00751762" w:rsidRPr="00D964CF" w:rsidRDefault="00751762" w:rsidP="00751762">
      <w:pPr>
        <w:tabs>
          <w:tab w:val="left" w:pos="1445"/>
        </w:tabs>
        <w:spacing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0" behindDoc="0" locked="0" layoutInCell="1" allowOverlap="1" wp14:anchorId="5265A398" wp14:editId="2041E65F">
                <wp:simplePos x="0" y="0"/>
                <wp:positionH relativeFrom="column">
                  <wp:posOffset>5221922</wp:posOffset>
                </wp:positionH>
                <wp:positionV relativeFrom="paragraph">
                  <wp:posOffset>47625</wp:posOffset>
                </wp:positionV>
                <wp:extent cx="125730" cy="128270"/>
                <wp:effectExtent l="0" t="0" r="26670" b="241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27C02" w:rsidRPr="00105BC1" w:rsidRDefault="00127C02"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65A398"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">
                <v:textbox>
                  <w:txbxContent>
                    <w:p w:rsidR="00127C02" w:rsidRPr="00105BC1" w:rsidRDefault="00127C02" w:rsidP="00751762"/>
                  </w:txbxContent>
                </v:textbox>
              </v:shape>
            </w:pict>
          </mc:Fallback>
        </mc:AlternateContent>
      </w:r>
      <w:r w:rsidRPr="00D964CF">
        <w:rPr>
          <w:rFonts w:ascii="David" w:hAnsi="David"/>
          <w:szCs w:val="24"/>
          <w:rtl/>
        </w:rPr>
        <w:t>הנני נותן שירותים שמנהל את ספריו בהתאם לתוספת ה' להוראות מס הכנסה (ניהול פנקסי חשבונות), התשל"ג-1973;</w:t>
      </w:r>
    </w:p>
    <w:p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1" behindDoc="0" locked="0" layoutInCell="1" allowOverlap="1" wp14:anchorId="1B2F906C" wp14:editId="0AC444C5">
                <wp:simplePos x="0" y="0"/>
                <wp:positionH relativeFrom="column">
                  <wp:posOffset>5221922</wp:posOffset>
                </wp:positionH>
                <wp:positionV relativeFrom="paragraph">
                  <wp:posOffset>184785</wp:posOffset>
                </wp:positionV>
                <wp:extent cx="125730" cy="128270"/>
                <wp:effectExtent l="0" t="0" r="26670" b="2413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27C02" w:rsidRPr="00105BC1" w:rsidRDefault="00127C02"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F906C"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UnXKg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">
                <v:textbox>
                  <w:txbxContent>
                    <w:p w:rsidR="00127C02" w:rsidRPr="00105BC1" w:rsidRDefault="00127C02" w:rsidP="00751762"/>
                  </w:txbxContent>
                </v:textbox>
              </v:shape>
            </w:pict>
          </mc:Fallback>
        </mc:AlternateContent>
      </w:r>
      <w:r w:rsidRPr="00D964CF">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2" behindDoc="0" locked="0" layoutInCell="1" allowOverlap="1" wp14:anchorId="268F02A0" wp14:editId="57646B6C">
                <wp:simplePos x="0" y="0"/>
                <wp:positionH relativeFrom="column">
                  <wp:posOffset>5221922</wp:posOffset>
                </wp:positionH>
                <wp:positionV relativeFrom="paragraph">
                  <wp:posOffset>188595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27C02" w:rsidRPr="00105BC1" w:rsidRDefault="00127C02"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8F02A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Q6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CM+TQ6KwIAAFcEAAAOAAAAAAAAAAAAAAAAAC4CAABkcnMv&#10;ZTJvRG9jLnhtbFBLAQItABQABgAIAAAAIQDKpmZU3gAAAAkBAAAPAAAAAAAAAAAAAAAAAIUEAABk&#10;cnMvZG93bnJldi54bWxQSwUGAAAAAAQABADzAAAAkAUAAAAA&#10;">
                <v:textbox>
                  <w:txbxContent>
                    <w:p w:rsidR="00127C02" w:rsidRPr="00105BC1" w:rsidRDefault="00127C02" w:rsidP="00751762"/>
                  </w:txbxContent>
                </v:textbox>
              </v:shape>
            </w:pict>
          </mc:Fallback>
        </mc:AlternateContent>
      </w:r>
      <w:r w:rsidRPr="00D964CF">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751762" w:rsidRPr="00D964CF" w:rsidRDefault="00751762" w:rsidP="00751762">
      <w:pPr>
        <w:tabs>
          <w:tab w:val="left" w:pos="1445"/>
        </w:tabs>
        <w:spacing w:before="240" w:line="276" w:lineRule="auto"/>
        <w:ind w:left="1440"/>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3" behindDoc="0" locked="0" layoutInCell="1" allowOverlap="1" wp14:anchorId="4279EA06" wp14:editId="5A13AF36">
                <wp:simplePos x="0" y="0"/>
                <wp:positionH relativeFrom="column">
                  <wp:posOffset>5221605</wp:posOffset>
                </wp:positionH>
                <wp:positionV relativeFrom="paragraph">
                  <wp:posOffset>179387</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27C02" w:rsidRPr="00105BC1" w:rsidRDefault="00127C02"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79EA06"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FNo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ZiBTaCwCAABXBAAADgAAAAAAAAAAAAAAAAAuAgAAZHJz&#10;L2Uyb0RvYy54bWxQSwECLQAUAAYACAAAACEArpb6K94AAAAJAQAADwAAAAAAAAAAAAAAAACGBAAA&#10;ZHJzL2Rvd25yZXYueG1sUEsFBgAAAAAEAAQA8wAAAJEFAAAAAA==&#10;">
                <v:textbox>
                  <w:txbxContent>
                    <w:p w:rsidR="00127C02" w:rsidRPr="00105BC1" w:rsidRDefault="00127C02" w:rsidP="00751762"/>
                  </w:txbxContent>
                </v:textbox>
              </v:shape>
            </w:pict>
          </mc:Fallback>
        </mc:AlternateContent>
      </w:r>
      <w:r w:rsidRPr="00D964CF">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751762" w:rsidRPr="00D964CF" w:rsidRDefault="00751762" w:rsidP="00751762">
      <w:pPr>
        <w:tabs>
          <w:tab w:val="left" w:pos="1445"/>
        </w:tabs>
        <w:spacing w:before="240" w:line="276" w:lineRule="auto"/>
        <w:ind w:left="565" w:hanging="567"/>
        <w:jc w:val="both"/>
        <w:rPr>
          <w:rFonts w:ascii="David" w:hAnsi="David"/>
          <w:b/>
          <w:szCs w:val="24"/>
          <w:rtl/>
        </w:rPr>
      </w:pPr>
      <w:r w:rsidRPr="009D5CF0">
        <w:rPr>
          <w:rFonts w:ascii="David" w:hAnsi="David"/>
          <w:noProof/>
          <w:szCs w:val="24"/>
        </w:rPr>
        <mc:AlternateContent>
          <mc:Choice Requires="wps">
            <w:drawing>
              <wp:anchor distT="0" distB="0" distL="114300" distR="114300" simplePos="0" relativeHeight="251658244" behindDoc="0" locked="0" layoutInCell="1" allowOverlap="1" wp14:anchorId="40358BF3" wp14:editId="6146C13E">
                <wp:simplePos x="0" y="0"/>
                <wp:positionH relativeFrom="column">
                  <wp:posOffset>5221605</wp:posOffset>
                </wp:positionH>
                <wp:positionV relativeFrom="paragraph">
                  <wp:posOffset>174307</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27C02" w:rsidRPr="00105BC1" w:rsidRDefault="00127C02" w:rsidP="0075176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58BF3"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Mrd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eYndSqoD8irg7G7cRpx04H7QUmPnV1S/33HnKBEfTCo&#10;ze1sPo+jkA7zxU2OB3dpqS4tzHCEKmmgZNxuwjg+O+tk22GksRsM3KOejUxcR+HHrI7pY/cmCY6T&#10;Fsfj8py8fv0P1j8B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LAgyt0sAgAAVwQAAA4AAAAAAAAAAAAAAAAALgIAAGRy&#10;cy9lMm9Eb2MueG1sUEsBAi0AFAAGAAgAAAAhACPThQLfAAAACQEAAA8AAAAAAAAAAAAAAAAAhgQA&#10;AGRycy9kb3ducmV2LnhtbFBLBQYAAAAABAAEAPMAAACSBQAAAAA=&#10;">
                <v:textbox>
                  <w:txbxContent>
                    <w:p w:rsidR="00127C02" w:rsidRPr="00105BC1" w:rsidRDefault="00127C02" w:rsidP="00751762"/>
                  </w:txbxContent>
                </v:textbox>
              </v:shape>
            </w:pict>
          </mc:Fallback>
        </mc:AlternateContent>
      </w:r>
      <w:r w:rsidRPr="00D964CF">
        <w:rPr>
          <w:rFonts w:ascii="David" w:hAnsi="David"/>
          <w:szCs w:val="24"/>
          <w:rtl/>
        </w:rPr>
        <w:tab/>
      </w:r>
      <w:r w:rsidRPr="00D964CF">
        <w:rPr>
          <w:rFonts w:ascii="David" w:hAnsi="David"/>
          <w:szCs w:val="24"/>
          <w:rtl/>
        </w:rPr>
        <w:tab/>
      </w:r>
      <w:r w:rsidRPr="00D964CF">
        <w:rPr>
          <w:rFonts w:ascii="David" w:hAnsi="David"/>
          <w:szCs w:val="24"/>
          <w:rtl/>
        </w:rPr>
        <w:tab/>
        <w:t>הנני מדווח על בסיס מזומן מכל סיבה אחרת. נא פרט את הסיבה_________________.</w:t>
      </w:r>
    </w:p>
    <w:p w:rsidR="00751762" w:rsidRPr="00D964CF" w:rsidRDefault="00751762" w:rsidP="00751762">
      <w:pPr>
        <w:tabs>
          <w:tab w:val="left" w:pos="1445"/>
        </w:tabs>
        <w:ind w:left="565" w:hanging="567"/>
        <w:jc w:val="both"/>
        <w:rPr>
          <w:rFonts w:ascii="David" w:hAnsi="David"/>
          <w:b/>
          <w:szCs w:val="24"/>
          <w:rtl/>
        </w:rPr>
      </w:pPr>
    </w:p>
    <w:p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2.</w:t>
      </w:r>
      <w:r w:rsidRPr="00D964CF">
        <w:rPr>
          <w:rFonts w:ascii="David" w:hAnsi="David"/>
          <w:szCs w:val="24"/>
          <w:rtl/>
        </w:rPr>
        <w:tab/>
        <w:t>ידוע לי שהאחריות הראשונית והבלעדית לאמור לעיל, מוטלת עלי, ואין בקבלת מסמך זה על ידכם, משום אישורכם לאמור בו.</w:t>
      </w:r>
    </w:p>
    <w:p w:rsidR="00751762" w:rsidRPr="00D964CF" w:rsidRDefault="00751762" w:rsidP="00751762">
      <w:pPr>
        <w:tabs>
          <w:tab w:val="left" w:pos="1445"/>
        </w:tabs>
        <w:ind w:left="565" w:hanging="567"/>
        <w:jc w:val="both"/>
        <w:rPr>
          <w:rFonts w:ascii="David" w:hAnsi="David"/>
          <w:b/>
          <w:szCs w:val="24"/>
          <w:rtl/>
        </w:rPr>
      </w:pPr>
    </w:p>
    <w:p w:rsidR="00751762" w:rsidRPr="00D964CF" w:rsidRDefault="00751762" w:rsidP="00751762">
      <w:pPr>
        <w:tabs>
          <w:tab w:val="left" w:pos="1445"/>
        </w:tabs>
        <w:ind w:left="453" w:hanging="426"/>
        <w:jc w:val="both"/>
        <w:rPr>
          <w:rFonts w:ascii="David" w:hAnsi="David"/>
          <w:b/>
          <w:szCs w:val="24"/>
          <w:rtl/>
        </w:rPr>
      </w:pPr>
      <w:r w:rsidRPr="00D964CF">
        <w:rPr>
          <w:rFonts w:ascii="David" w:hAnsi="David"/>
          <w:szCs w:val="24"/>
          <w:rtl/>
        </w:rPr>
        <w:t>3.</w:t>
      </w:r>
      <w:r w:rsidRPr="00D964CF">
        <w:rPr>
          <w:rFonts w:ascii="David" w:hAnsi="David"/>
          <w:szCs w:val="24"/>
          <w:rtl/>
        </w:rPr>
        <w:tab/>
        <w:t>הריני מתחייב להודיעכם על כל שינוי שיחול בעתיד בהתייחס לבסיס הדיווח כאמור.</w:t>
      </w:r>
    </w:p>
    <w:p w:rsidR="00751762" w:rsidRPr="00D964CF" w:rsidRDefault="00751762" w:rsidP="00751762">
      <w:pPr>
        <w:tabs>
          <w:tab w:val="left" w:pos="1445"/>
        </w:tabs>
        <w:ind w:left="565" w:hanging="567"/>
        <w:jc w:val="both"/>
        <w:rPr>
          <w:rFonts w:ascii="David" w:hAnsi="David"/>
          <w:b/>
          <w:szCs w:val="24"/>
          <w:rtl/>
        </w:rPr>
      </w:pPr>
    </w:p>
    <w:p w:rsidR="00751762" w:rsidRPr="00D964CF" w:rsidRDefault="00751762" w:rsidP="00751762">
      <w:pPr>
        <w:tabs>
          <w:tab w:val="left" w:pos="1445"/>
        </w:tabs>
        <w:ind w:left="565" w:hanging="567"/>
        <w:jc w:val="both"/>
        <w:rPr>
          <w:rFonts w:ascii="David" w:hAnsi="David"/>
          <w:b/>
          <w:szCs w:val="24"/>
          <w:rtl/>
        </w:rPr>
      </w:pPr>
    </w:p>
    <w:p w:rsidR="00751762" w:rsidRPr="00D964CF" w:rsidRDefault="00751762" w:rsidP="00751762">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51762" w:rsidRPr="00D964CF" w:rsidTr="002A2922">
        <w:tc>
          <w:tcPr>
            <w:tcW w:w="3162" w:type="dxa"/>
            <w:tcBorders>
              <w:top w:val="single" w:sz="8" w:space="0" w:color="auto"/>
              <w:left w:val="nil"/>
              <w:bottom w:val="nil"/>
              <w:right w:val="nil"/>
            </w:tcBorders>
            <w:hideMark/>
          </w:tcPr>
          <w:p w:rsidR="00751762" w:rsidRPr="00D964CF" w:rsidRDefault="00751762" w:rsidP="002A2922">
            <w:pPr>
              <w:tabs>
                <w:tab w:val="left" w:pos="1445"/>
              </w:tabs>
              <w:jc w:val="center"/>
              <w:rPr>
                <w:rFonts w:ascii="David" w:hAnsi="David"/>
                <w:szCs w:val="24"/>
                <w:rtl/>
              </w:rPr>
            </w:pPr>
            <w:r w:rsidRPr="00D964CF">
              <w:rPr>
                <w:rFonts w:ascii="David" w:hAnsi="David"/>
                <w:szCs w:val="24"/>
                <w:rtl/>
              </w:rPr>
              <w:t>תאריך</w:t>
            </w:r>
          </w:p>
        </w:tc>
        <w:tc>
          <w:tcPr>
            <w:tcW w:w="2367" w:type="dxa"/>
          </w:tcPr>
          <w:p w:rsidR="00751762" w:rsidRPr="00D964CF" w:rsidRDefault="00751762" w:rsidP="002A292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751762" w:rsidRPr="00D964CF" w:rsidRDefault="00751762" w:rsidP="002A2922">
            <w:pPr>
              <w:tabs>
                <w:tab w:val="left" w:pos="1445"/>
              </w:tabs>
              <w:ind w:firstLine="54"/>
              <w:jc w:val="center"/>
              <w:rPr>
                <w:rFonts w:ascii="David" w:hAnsi="David"/>
                <w:szCs w:val="24"/>
                <w:rtl/>
              </w:rPr>
            </w:pPr>
            <w:r w:rsidRPr="00D964CF">
              <w:rPr>
                <w:rFonts w:ascii="David" w:hAnsi="David"/>
                <w:szCs w:val="24"/>
                <w:rtl/>
              </w:rPr>
              <w:t>חתימת וחותמת מטעם המציע</w:t>
            </w:r>
          </w:p>
        </w:tc>
      </w:tr>
    </w:tbl>
    <w:p w:rsidR="00751762" w:rsidRPr="00D964CF" w:rsidRDefault="00751762" w:rsidP="00751762">
      <w:pPr>
        <w:tabs>
          <w:tab w:val="left" w:pos="1445"/>
        </w:tabs>
        <w:rPr>
          <w:rFonts w:ascii="David" w:hAnsi="David"/>
          <w:noProof/>
          <w:szCs w:val="24"/>
          <w:rtl/>
        </w:rPr>
      </w:pPr>
    </w:p>
    <w:p w:rsidR="00751762" w:rsidRPr="00612BDE" w:rsidRDefault="00751762" w:rsidP="00751762">
      <w:pPr>
        <w:tabs>
          <w:tab w:val="left" w:pos="1445"/>
        </w:tabs>
        <w:bidi w:val="0"/>
        <w:rPr>
          <w:rFonts w:ascii="David" w:hAnsi="David"/>
          <w:szCs w:val="24"/>
        </w:rPr>
      </w:pPr>
      <w:r w:rsidRPr="00612BDE">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51762" w:rsidRPr="00D964CF" w:rsidTr="002A2922">
        <w:trPr>
          <w:trHeight w:hRule="exact" w:val="561"/>
          <w:jc w:val="right"/>
        </w:trPr>
        <w:tc>
          <w:tcPr>
            <w:tcW w:w="8958" w:type="dxa"/>
            <w:tcBorders>
              <w:top w:val="nil"/>
              <w:bottom w:val="nil"/>
            </w:tcBorders>
            <w:shd w:val="clear" w:color="auto" w:fill="D9D9D9" w:themeFill="background1" w:themeFillShade="D9"/>
            <w:vAlign w:val="center"/>
          </w:tcPr>
          <w:p w:rsidR="00751762" w:rsidRPr="00612BDE" w:rsidRDefault="00751762" w:rsidP="002969AF">
            <w:pPr>
              <w:pStyle w:val="afffe"/>
              <w:tabs>
                <w:tab w:val="left" w:pos="1445"/>
              </w:tabs>
              <w:jc w:val="left"/>
              <w:rPr>
                <w:rFonts w:ascii="David" w:hAnsi="David" w:cs="David"/>
                <w:color w:val="auto"/>
                <w:sz w:val="24"/>
                <w:szCs w:val="24"/>
                <w:rtl/>
              </w:rPr>
            </w:pPr>
            <w:r w:rsidRPr="00612BDE">
              <w:rPr>
                <w:rFonts w:ascii="David" w:hAnsi="David" w:cs="David"/>
                <w:color w:val="auto"/>
                <w:sz w:val="24"/>
                <w:szCs w:val="24"/>
                <w:rtl/>
              </w:rPr>
              <w:lastRenderedPageBreak/>
              <w:t xml:space="preserve">נספח </w:t>
            </w:r>
            <w:r w:rsidR="002969AF">
              <w:rPr>
                <w:rFonts w:ascii="David" w:hAnsi="David" w:cs="David" w:hint="cs"/>
                <w:color w:val="auto"/>
                <w:sz w:val="24"/>
                <w:szCs w:val="24"/>
                <w:rtl/>
              </w:rPr>
              <w:t>י"ד</w:t>
            </w:r>
          </w:p>
        </w:tc>
      </w:tr>
      <w:tr w:rsidR="00751762" w:rsidRPr="00D964CF" w:rsidTr="002A2922">
        <w:trPr>
          <w:trHeight w:hRule="exact" w:val="561"/>
          <w:jc w:val="right"/>
        </w:trPr>
        <w:tc>
          <w:tcPr>
            <w:tcW w:w="8958" w:type="dxa"/>
            <w:tcBorders>
              <w:top w:val="nil"/>
              <w:bottom w:val="nil"/>
            </w:tcBorders>
            <w:shd w:val="clear" w:color="auto" w:fill="1B3461"/>
            <w:vAlign w:val="center"/>
          </w:tcPr>
          <w:p w:rsidR="00751762" w:rsidRPr="00612BDE" w:rsidRDefault="00751762" w:rsidP="002A2922">
            <w:pPr>
              <w:pStyle w:val="afffe"/>
              <w:tabs>
                <w:tab w:val="left" w:pos="1445"/>
              </w:tabs>
              <w:jc w:val="left"/>
              <w:rPr>
                <w:rFonts w:ascii="David" w:hAnsi="David" w:cs="David"/>
                <w:sz w:val="24"/>
                <w:szCs w:val="24"/>
                <w:rtl/>
              </w:rPr>
            </w:pPr>
            <w:r w:rsidRPr="00612BDE">
              <w:rPr>
                <w:rFonts w:ascii="David" w:hAnsi="David" w:cs="David"/>
                <w:b w:val="0"/>
                <w:i/>
                <w:sz w:val="24"/>
                <w:szCs w:val="24"/>
                <w:rtl/>
              </w:rPr>
              <w:t>בקשה בדבר חיסיון חלקים בהצעה</w:t>
            </w:r>
          </w:p>
        </w:tc>
      </w:tr>
    </w:tbl>
    <w:p w:rsidR="00A31EFB" w:rsidRPr="009D2A2C" w:rsidRDefault="00A31EFB" w:rsidP="00A31EFB">
      <w:pPr>
        <w:tabs>
          <w:tab w:val="left" w:pos="1445"/>
        </w:tabs>
        <w:spacing w:line="360" w:lineRule="auto"/>
        <w:jc w:val="center"/>
        <w:rPr>
          <w:rFonts w:ascii="David" w:hAnsi="David"/>
          <w:b/>
          <w:bCs/>
          <w:sz w:val="28"/>
          <w:szCs w:val="28"/>
          <w:rtl/>
        </w:rPr>
      </w:pPr>
      <w:r w:rsidRPr="0088171C">
        <w:rPr>
          <w:rFonts w:ascii="David" w:hAnsi="David" w:hint="cs"/>
          <w:b/>
          <w:bCs/>
          <w:sz w:val="28"/>
          <w:szCs w:val="28"/>
          <w:rtl/>
        </w:rPr>
        <w:t xml:space="preserve">במסגרת </w:t>
      </w:r>
      <w:r w:rsidRPr="0088171C">
        <w:rPr>
          <w:rFonts w:ascii="David" w:hAnsi="David"/>
          <w:b/>
          <w:bCs/>
          <w:sz w:val="28"/>
          <w:szCs w:val="28"/>
          <w:u w:val="single"/>
          <w:rtl/>
        </w:rPr>
        <w:t xml:space="preserve">מכרז מס' </w:t>
      </w:r>
      <w:sdt>
        <w:sdtPr>
          <w:rPr>
            <w:rFonts w:ascii="David" w:hAnsi="David"/>
            <w:b/>
            <w:bCs/>
            <w:sz w:val="28"/>
            <w:szCs w:val="28"/>
            <w:u w:val="single"/>
            <w:rtl/>
          </w:rPr>
          <w:alias w:val="tenderNumber"/>
          <w:tag w:val="tenderNumber0"/>
          <w:id w:val="-74132709"/>
          <w:placeholder>
            <w:docPart w:val="960F541EA1A34512A7D50E5AC80A8316"/>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D62065EB-66BE-43C9-8292-CA62111E264D}"/>
          <w:text/>
        </w:sdtPr>
        <w:sdtEndPr/>
        <w:sdtContent>
          <w:r w:rsidRPr="0088171C" w:rsidDel="00626B33">
            <w:rPr>
              <w:rFonts w:ascii="David" w:hAnsi="David"/>
              <w:b/>
              <w:bCs/>
              <w:sz w:val="28"/>
              <w:szCs w:val="28"/>
              <w:u w:val="single"/>
              <w:rtl/>
            </w:rPr>
            <w:t>46/2021</w:t>
          </w:r>
        </w:sdtContent>
      </w:sdt>
      <w:r w:rsidRPr="0088171C">
        <w:rPr>
          <w:rFonts w:ascii="David" w:hAnsi="David"/>
          <w:b/>
          <w:bCs/>
          <w:sz w:val="28"/>
          <w:szCs w:val="28"/>
          <w:rtl/>
        </w:rPr>
        <w:t xml:space="preserve"> </w:t>
      </w:r>
      <w:r w:rsidRPr="009D2A2C">
        <w:rPr>
          <w:rFonts w:ascii="David" w:hAnsi="David" w:hint="cs"/>
          <w:b/>
          <w:bCs/>
          <w:sz w:val="28"/>
          <w:szCs w:val="28"/>
          <w:rtl/>
        </w:rPr>
        <w:t>ל</w:t>
      </w:r>
      <w:sdt>
        <w:sdtPr>
          <w:rPr>
            <w:rFonts w:ascii="David" w:hAnsi="David"/>
            <w:b/>
            <w:bCs/>
            <w:sz w:val="28"/>
            <w:szCs w:val="28"/>
            <w:rtl/>
          </w:rPr>
          <w:alias w:val="SubjectRequest"/>
          <w:tag w:val="SubjectRequest1"/>
          <w:id w:val="518505903"/>
          <w:placeholder>
            <w:docPart w:val="A4374DF7598C42AFAC5294EBE748B72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9D2A2C" w:rsidDel="00626B33">
            <w:rPr>
              <w:rFonts w:ascii="David" w:hAnsi="David"/>
              <w:b/>
              <w:bCs/>
              <w:sz w:val="28"/>
              <w:szCs w:val="28"/>
              <w:rtl/>
            </w:rPr>
            <w:t xml:space="preserve">קבלת שירותי ייעוץ וליווי פרויקטים </w:t>
          </w:r>
          <w:r w:rsidRPr="009D2A2C">
            <w:rPr>
              <w:rFonts w:ascii="David" w:hAnsi="David" w:hint="cs"/>
              <w:b/>
              <w:bCs/>
              <w:sz w:val="28"/>
              <w:szCs w:val="28"/>
              <w:rtl/>
            </w:rPr>
            <w:t>ליחידת קשרי חוץ ב</w:t>
          </w:r>
          <w:r w:rsidRPr="009D2A2C" w:rsidDel="00626B33">
            <w:rPr>
              <w:rFonts w:ascii="David" w:hAnsi="David"/>
              <w:b/>
              <w:bCs/>
              <w:sz w:val="28"/>
              <w:szCs w:val="28"/>
              <w:rtl/>
            </w:rPr>
            <w:t>משרד האנרגי</w:t>
          </w:r>
          <w:r w:rsidRPr="009D2A2C">
            <w:rPr>
              <w:rFonts w:ascii="David" w:hAnsi="David" w:hint="cs"/>
              <w:b/>
              <w:bCs/>
              <w:sz w:val="28"/>
              <w:szCs w:val="28"/>
              <w:rtl/>
            </w:rPr>
            <w:t>ה</w:t>
          </w:r>
        </w:sdtContent>
      </w:sdt>
    </w:p>
    <w:p w:rsidR="00751762" w:rsidRPr="00D964CF" w:rsidRDefault="00751762" w:rsidP="00751762">
      <w:pPr>
        <w:tabs>
          <w:tab w:val="left" w:pos="1445"/>
        </w:tabs>
        <w:jc w:val="both"/>
        <w:rPr>
          <w:rFonts w:ascii="David" w:hAnsi="David"/>
          <w:szCs w:val="24"/>
          <w:rtl/>
        </w:rPr>
      </w:pPr>
      <w:r w:rsidRPr="00D964CF">
        <w:rPr>
          <w:rFonts w:ascii="David" w:hAnsi="David"/>
          <w:szCs w:val="24"/>
          <w:rtl/>
        </w:rPr>
        <w:t>אני מבקש שלא תינתן זכות עיון בסעיפים הבאים בהצעתי, בשל היותם סוד מסחרי או מקצועי:</w:t>
      </w: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עמוד ____ בהצעה בדבר _______________________________________________</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וכן מעמוד ___ בהצעה בדבר ___________________________________________ ועד עמוד ____ בהצעה בדבר _____________________________________________.</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r w:rsidRPr="00D964CF">
        <w:rPr>
          <w:rFonts w:ascii="David" w:hAnsi="David"/>
          <w:szCs w:val="24"/>
          <w:rtl/>
        </w:rPr>
        <w:t>חתימת המציע:</w:t>
      </w:r>
    </w:p>
    <w:p w:rsidR="00751762" w:rsidRPr="00D964CF" w:rsidRDefault="00751762" w:rsidP="00751762">
      <w:pPr>
        <w:tabs>
          <w:tab w:val="left" w:pos="1445"/>
        </w:tabs>
        <w:spacing w:line="360" w:lineRule="auto"/>
        <w:jc w:val="both"/>
        <w:rPr>
          <w:rFonts w:ascii="David" w:hAnsi="David"/>
          <w:szCs w:val="24"/>
          <w:rtl/>
        </w:rPr>
      </w:pPr>
    </w:p>
    <w:p w:rsidR="00751762" w:rsidRPr="00D964CF" w:rsidRDefault="00751762" w:rsidP="00751762">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51762" w:rsidRPr="00D964CF" w:rsidTr="002A2922">
        <w:tc>
          <w:tcPr>
            <w:tcW w:w="2002"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תאריך</w:t>
            </w:r>
          </w:p>
        </w:tc>
        <w:tc>
          <w:tcPr>
            <w:tcW w:w="284" w:type="dxa"/>
          </w:tcPr>
          <w:p w:rsidR="00751762" w:rsidRPr="00D964CF" w:rsidRDefault="00751762" w:rsidP="002A2922">
            <w:pPr>
              <w:tabs>
                <w:tab w:val="left" w:pos="1445"/>
              </w:tabs>
              <w:spacing w:line="360" w:lineRule="auto"/>
              <w:jc w:val="both"/>
              <w:rPr>
                <w:rFonts w:ascii="David" w:hAnsi="David"/>
                <w:szCs w:val="24"/>
                <w:rtl/>
              </w:rPr>
            </w:pPr>
          </w:p>
        </w:tc>
        <w:tc>
          <w:tcPr>
            <w:tcW w:w="2126"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שם המציע</w:t>
            </w:r>
          </w:p>
        </w:tc>
        <w:tc>
          <w:tcPr>
            <w:tcW w:w="283" w:type="dxa"/>
          </w:tcPr>
          <w:p w:rsidR="00751762" w:rsidRPr="00D964CF" w:rsidRDefault="00751762" w:rsidP="002A2922">
            <w:pPr>
              <w:tabs>
                <w:tab w:val="left" w:pos="1445"/>
              </w:tabs>
              <w:spacing w:line="360" w:lineRule="auto"/>
              <w:jc w:val="both"/>
              <w:rPr>
                <w:rFonts w:ascii="David" w:hAnsi="David"/>
                <w:szCs w:val="24"/>
                <w:rtl/>
              </w:rPr>
            </w:pPr>
          </w:p>
        </w:tc>
        <w:tc>
          <w:tcPr>
            <w:tcW w:w="2127"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 xml:space="preserve">מס' ח.פ/עוסק מורשה </w:t>
            </w:r>
          </w:p>
        </w:tc>
        <w:tc>
          <w:tcPr>
            <w:tcW w:w="283" w:type="dxa"/>
          </w:tcPr>
          <w:p w:rsidR="00751762" w:rsidRPr="00D964CF" w:rsidRDefault="00751762" w:rsidP="002A2922">
            <w:pPr>
              <w:tabs>
                <w:tab w:val="left" w:pos="1445"/>
              </w:tabs>
              <w:spacing w:line="360" w:lineRule="auto"/>
              <w:jc w:val="both"/>
              <w:rPr>
                <w:rFonts w:ascii="David" w:hAnsi="David"/>
                <w:szCs w:val="24"/>
                <w:rtl/>
              </w:rPr>
            </w:pPr>
          </w:p>
        </w:tc>
        <w:tc>
          <w:tcPr>
            <w:tcW w:w="1985" w:type="dxa"/>
            <w:tcBorders>
              <w:top w:val="single" w:sz="4" w:space="0" w:color="auto"/>
            </w:tcBorders>
          </w:tcPr>
          <w:p w:rsidR="00751762" w:rsidRPr="00D964CF" w:rsidRDefault="00751762" w:rsidP="002A2922">
            <w:pPr>
              <w:tabs>
                <w:tab w:val="left" w:pos="1445"/>
              </w:tabs>
              <w:spacing w:line="360" w:lineRule="auto"/>
              <w:jc w:val="center"/>
              <w:rPr>
                <w:rFonts w:ascii="David" w:hAnsi="David"/>
                <w:szCs w:val="24"/>
                <w:rtl/>
              </w:rPr>
            </w:pPr>
            <w:r w:rsidRPr="00D964CF">
              <w:rPr>
                <w:rFonts w:ascii="David" w:hAnsi="David"/>
                <w:szCs w:val="24"/>
                <w:rtl/>
              </w:rPr>
              <w:t>חתימה / חותמת</w:t>
            </w:r>
          </w:p>
        </w:tc>
      </w:tr>
    </w:tbl>
    <w:p w:rsidR="00751762" w:rsidRPr="00612BDE" w:rsidRDefault="00751762" w:rsidP="00751762">
      <w:pPr>
        <w:tabs>
          <w:tab w:val="left" w:pos="1445"/>
        </w:tabs>
        <w:rPr>
          <w:rFonts w:ascii="David" w:hAnsi="David"/>
          <w:szCs w:val="24"/>
        </w:rPr>
      </w:pPr>
    </w:p>
    <w:p w:rsidR="00751762" w:rsidRPr="00CC08BD" w:rsidRDefault="00751762" w:rsidP="00751762"/>
    <w:p w:rsidR="00751762" w:rsidRPr="00321D0F" w:rsidRDefault="00751762" w:rsidP="00751762"/>
    <w:p w:rsidR="00D66F5A" w:rsidRPr="00321D0F" w:rsidRDefault="00D66F5A" w:rsidP="00321D0F"/>
    <w:sectPr w:rsidR="00D66F5A" w:rsidRPr="00321D0F" w:rsidSect="00D66F5A">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AD2" w:rsidRDefault="00D20AD2" w:rsidP="00C85367">
      <w:r>
        <w:separator/>
      </w:r>
    </w:p>
  </w:endnote>
  <w:endnote w:type="continuationSeparator" w:id="0">
    <w:p w:rsidR="00D20AD2" w:rsidRDefault="00D20AD2" w:rsidP="00C85367">
      <w:r>
        <w:continuationSeparator/>
      </w:r>
    </w:p>
  </w:endnote>
  <w:endnote w:type="continuationNotice" w:id="1">
    <w:p w:rsidR="00D20AD2" w:rsidRDefault="00D20A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C02" w:rsidRDefault="00127C02" w:rsidP="00D66F5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D2491" w:rsidRPr="003D2491">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D2491">
      <w:rPr>
        <w:noProof/>
        <w:rtl/>
      </w:rPr>
      <w:t>54</w:t>
    </w:r>
    <w:r>
      <w:rPr>
        <w:noProof/>
      </w:rPr>
      <w:fldChar w:fldCharType="end"/>
    </w:r>
    <w:r>
      <w:rPr>
        <w:rFonts w:hint="cs"/>
        <w:rtl/>
      </w:rPr>
      <w:t xml:space="preserve"> עמודים</w:t>
    </w:r>
  </w:p>
  <w:p w:rsidR="00127C02" w:rsidRDefault="00127C02" w:rsidP="00D66F5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27C02" w:rsidRPr="00F757BF" w:rsidRDefault="00127C02" w:rsidP="00D66F5A">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C02" w:rsidRDefault="00127C0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D2491" w:rsidRPr="003D249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D2491">
      <w:rPr>
        <w:noProof/>
        <w:rtl/>
      </w:rPr>
      <w:t>54</w:t>
    </w:r>
    <w:r>
      <w:rPr>
        <w:noProof/>
      </w:rPr>
      <w:fldChar w:fldCharType="end"/>
    </w:r>
    <w:r>
      <w:rPr>
        <w:rFonts w:hint="cs"/>
        <w:rtl/>
      </w:rPr>
      <w:t xml:space="preserve"> עמודים</w:t>
    </w:r>
  </w:p>
  <w:p w:rsidR="00127C02" w:rsidRDefault="00127C02" w:rsidP="00D66F5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27C02" w:rsidRDefault="00127C02">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27C02" w:rsidRPr="002A503C" w:rsidRDefault="00127C02"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127C02" w:rsidRPr="002A503C" w:rsidRDefault="00127C02"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127C02" w:rsidRDefault="00127C02"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AD2" w:rsidRDefault="00D20AD2" w:rsidP="00C85367">
      <w:r>
        <w:separator/>
      </w:r>
    </w:p>
  </w:footnote>
  <w:footnote w:type="continuationSeparator" w:id="0">
    <w:p w:rsidR="00D20AD2" w:rsidRDefault="00D20AD2" w:rsidP="00C85367">
      <w:r>
        <w:continuationSeparator/>
      </w:r>
    </w:p>
  </w:footnote>
  <w:footnote w:type="continuationNotice" w:id="1">
    <w:p w:rsidR="00D20AD2" w:rsidRDefault="00D20AD2"/>
  </w:footnote>
  <w:footnote w:id="2">
    <w:p w:rsidR="00127C02" w:rsidRDefault="00127C02" w:rsidP="004F3A0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127C02" w:rsidRDefault="00127C02" w:rsidP="00751762">
      <w:pPr>
        <w:pStyle w:val="affe"/>
        <w:rPr>
          <w:rtl/>
        </w:rPr>
      </w:pPr>
      <w:r>
        <w:rPr>
          <w:rStyle w:val="afff2"/>
        </w:rPr>
        <w:footnoteRef/>
      </w:r>
      <w:r>
        <w:rPr>
          <w:rtl/>
        </w:rPr>
        <w:t xml:space="preserve"> </w:t>
      </w:r>
      <w:r>
        <w:rPr>
          <w:rFonts w:hint="cs"/>
          <w:rtl/>
        </w:rPr>
        <w:t>נמצא תחת הכותרת "הודעות מצורפות".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C02" w:rsidRDefault="00127C02">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27C02" w:rsidRPr="00C01540" w:rsidTr="00D66F5A">
      <w:trPr>
        <w:trHeight w:val="284"/>
        <w:jc w:val="center"/>
      </w:trPr>
      <w:tc>
        <w:tcPr>
          <w:tcW w:w="851" w:type="dxa"/>
          <w:vAlign w:val="center"/>
        </w:tcPr>
        <w:p w:rsidR="00127C02" w:rsidRPr="00C01540" w:rsidRDefault="00127C02" w:rsidP="00D66F5A">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7.9pt;mso-position-vertical:absolute" o:allowoverlap="f">
                <v:imagedata r:id="rId1" o:title=""/>
              </v:shape>
              <o:OLEObject Type="Embed" ProgID="Word.Picture.8" ShapeID="_x0000_i1025" DrawAspect="Content" ObjectID="_1704619692" r:id="rId2"/>
            </w:object>
          </w:r>
        </w:p>
      </w:tc>
      <w:tc>
        <w:tcPr>
          <w:tcW w:w="4384" w:type="dxa"/>
          <w:vAlign w:val="center"/>
        </w:tcPr>
        <w:p w:rsidR="00127C02" w:rsidRPr="008119DF" w:rsidRDefault="00127C02" w:rsidP="00D66F5A">
          <w:pPr>
            <w:pStyle w:val="ad"/>
            <w:tabs>
              <w:tab w:val="left" w:pos="2447"/>
            </w:tabs>
            <w:spacing w:line="276" w:lineRule="auto"/>
            <w:rPr>
              <w:b/>
              <w:bCs/>
              <w:sz w:val="32"/>
              <w:szCs w:val="32"/>
              <w:rtl/>
            </w:rPr>
          </w:pPr>
          <w:r w:rsidRPr="008119DF">
            <w:rPr>
              <w:rFonts w:hint="cs"/>
              <w:b/>
              <w:bCs/>
              <w:sz w:val="32"/>
              <w:szCs w:val="32"/>
              <w:rtl/>
            </w:rPr>
            <w:t>מדינת ישראל</w:t>
          </w:r>
        </w:p>
        <w:p w:rsidR="00127C02" w:rsidRPr="00C01540" w:rsidRDefault="00127C02" w:rsidP="00D66F5A">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127C02" w:rsidRPr="00C01540" w:rsidRDefault="00127C02"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46/2021</w:t>
              </w:r>
            </w:sdtContent>
          </w:sdt>
        </w:p>
      </w:tc>
    </w:tr>
  </w:tbl>
  <w:p w:rsidR="00127C02" w:rsidRPr="008B766D" w:rsidRDefault="00127C02" w:rsidP="00D66F5A">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C02" w:rsidRDefault="00D20AD2" w:rsidP="00D66F5A">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4619693" r:id="rId2"/>
      </w:object>
    </w:r>
  </w:p>
  <w:p w:rsidR="00127C02" w:rsidRDefault="00127C02" w:rsidP="00D66F5A">
    <w:pPr>
      <w:pStyle w:val="ad"/>
      <w:spacing w:line="276" w:lineRule="auto"/>
      <w:jc w:val="center"/>
      <w:rPr>
        <w:b/>
        <w:bCs/>
        <w:szCs w:val="40"/>
        <w:rtl/>
      </w:rPr>
    </w:pPr>
    <w:r>
      <w:rPr>
        <w:b/>
        <w:bCs/>
        <w:szCs w:val="40"/>
        <w:rtl/>
      </w:rPr>
      <w:t>מדינת ישראל</w:t>
    </w:r>
  </w:p>
  <w:p w:rsidR="00127C02" w:rsidRDefault="00127C02" w:rsidP="00D66F5A">
    <w:pPr>
      <w:pStyle w:val="ad"/>
      <w:tabs>
        <w:tab w:val="left" w:pos="2447"/>
      </w:tabs>
      <w:spacing w:line="276" w:lineRule="auto"/>
      <w:jc w:val="center"/>
      <w:rPr>
        <w:b/>
        <w:bCs/>
        <w:szCs w:val="32"/>
        <w:rtl/>
      </w:rPr>
    </w:pPr>
    <w:r>
      <w:rPr>
        <w:rFonts w:hint="cs"/>
        <w:b/>
        <w:bCs/>
        <w:szCs w:val="32"/>
        <w:rtl/>
      </w:rPr>
      <w:t>משרד האנרגיה</w:t>
    </w:r>
  </w:p>
  <w:p w:rsidR="00127C02" w:rsidRDefault="00127C02" w:rsidP="00D66F5A">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21ABE"/>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6F13EF"/>
    <w:multiLevelType w:val="hybridMultilevel"/>
    <w:tmpl w:val="72CC6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CD2099"/>
    <w:multiLevelType w:val="hybridMultilevel"/>
    <w:tmpl w:val="72CC6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85413C"/>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0D4AFC"/>
    <w:multiLevelType w:val="multilevel"/>
    <w:tmpl w:val="0600689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F1132"/>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08743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7F13C4C"/>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96C7463"/>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65233D"/>
    <w:multiLevelType w:val="multilevel"/>
    <w:tmpl w:val="638AFC1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0C9060F"/>
    <w:multiLevelType w:val="hybridMultilevel"/>
    <w:tmpl w:val="42484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550759"/>
    <w:multiLevelType w:val="hybridMultilevel"/>
    <w:tmpl w:val="617C5A34"/>
    <w:lvl w:ilvl="0" w:tplc="003AF7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0A204D8"/>
    <w:multiLevelType w:val="hybridMultilevel"/>
    <w:tmpl w:val="CA62B8B0"/>
    <w:lvl w:ilvl="0" w:tplc="CD86401A">
      <w:start w:val="1"/>
      <w:numFmt w:val="hebrew1"/>
      <w:lvlText w:val="%1."/>
      <w:lvlJc w:val="left"/>
      <w:pPr>
        <w:ind w:left="2202" w:hanging="360"/>
      </w:pPr>
      <w:rPr>
        <w:rFonts w:ascii="David" w:eastAsia="Times New Roman" w:hAnsi="David" w:cs="David"/>
        <w:lang w:val="en-US"/>
      </w:rPr>
    </w:lvl>
    <w:lvl w:ilvl="1" w:tplc="04090019" w:tentative="1">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54" w15:restartNumberingAfterBreak="0">
    <w:nsid w:val="30DB7785"/>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10951C4"/>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4C64BAF"/>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F3E662F"/>
    <w:multiLevelType w:val="multilevel"/>
    <w:tmpl w:val="D0CA65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5E4253"/>
    <w:multiLevelType w:val="multilevel"/>
    <w:tmpl w:val="E7622C3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1" w15:restartNumberingAfterBreak="0">
    <w:nsid w:val="47250759"/>
    <w:multiLevelType w:val="multilevel"/>
    <w:tmpl w:val="E008175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8A40421"/>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158519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B43979"/>
    <w:multiLevelType w:val="multilevel"/>
    <w:tmpl w:val="26943E3E"/>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DD382A7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sz w:val="24"/>
        <w:szCs w:val="24"/>
      </w:rPr>
    </w:lvl>
    <w:lvl w:ilvl="5">
      <w:start w:val="1"/>
      <w:numFmt w:val="decimal"/>
      <w:pStyle w:val="34"/>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AD0162C"/>
    <w:multiLevelType w:val="hybridMultilevel"/>
    <w:tmpl w:val="8FAC1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BD8399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3D7775D"/>
    <w:multiLevelType w:val="multilevel"/>
    <w:tmpl w:val="E008175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5B22D8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1" w15:restartNumberingAfterBreak="0">
    <w:nsid w:val="66CB4169"/>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83C008E"/>
    <w:multiLevelType w:val="hybridMultilevel"/>
    <w:tmpl w:val="80B06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86E01E9"/>
    <w:multiLevelType w:val="hybridMultilevel"/>
    <w:tmpl w:val="877AD0CE"/>
    <w:lvl w:ilvl="0" w:tplc="0430127C">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9443029"/>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6F735EEF"/>
    <w:multiLevelType w:val="hybridMultilevel"/>
    <w:tmpl w:val="617C5A34"/>
    <w:lvl w:ilvl="0" w:tplc="003AF7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21"/>
  </w:num>
  <w:num w:numId="3">
    <w:abstractNumId w:val="56"/>
  </w:num>
  <w:num w:numId="4">
    <w:abstractNumId w:val="43"/>
  </w:num>
  <w:num w:numId="5">
    <w:abstractNumId w:val="81"/>
  </w:num>
  <w:num w:numId="6">
    <w:abstractNumId w:val="110"/>
  </w:num>
  <w:num w:numId="7">
    <w:abstractNumId w:val="13"/>
  </w:num>
  <w:num w:numId="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9"/>
  </w:num>
  <w:num w:numId="11">
    <w:abstractNumId w:val="29"/>
  </w:num>
  <w:num w:numId="12">
    <w:abstractNumId w:val="44"/>
  </w:num>
  <w:num w:numId="13">
    <w:abstractNumId w:val="87"/>
  </w:num>
  <w:num w:numId="14">
    <w:abstractNumId w:val="119"/>
  </w:num>
  <w:num w:numId="15">
    <w:abstractNumId w:val="93"/>
  </w:num>
  <w:num w:numId="16">
    <w:abstractNumId w:val="75"/>
  </w:num>
  <w:num w:numId="17">
    <w:abstractNumId w:val="97"/>
  </w:num>
  <w:num w:numId="18">
    <w:abstractNumId w:val="89"/>
  </w:num>
  <w:num w:numId="19">
    <w:abstractNumId w:val="50"/>
  </w:num>
  <w:num w:numId="20">
    <w:abstractNumId w:val="74"/>
  </w:num>
  <w:num w:numId="21">
    <w:abstractNumId w:val="111"/>
  </w:num>
  <w:num w:numId="22">
    <w:abstractNumId w:val="26"/>
  </w:num>
  <w:num w:numId="23">
    <w:abstractNumId w:val="46"/>
  </w:num>
  <w:num w:numId="24">
    <w:abstractNumId w:val="68"/>
  </w:num>
  <w:num w:numId="25">
    <w:abstractNumId w:val="33"/>
  </w:num>
  <w:num w:numId="26">
    <w:abstractNumId w:val="80"/>
  </w:num>
  <w:num w:numId="27">
    <w:abstractNumId w:val="112"/>
  </w:num>
  <w:num w:numId="28">
    <w:abstractNumId w:val="77"/>
  </w:num>
  <w:num w:numId="29">
    <w:abstractNumId w:val="115"/>
  </w:num>
  <w:num w:numId="30">
    <w:abstractNumId w:val="79"/>
  </w:num>
  <w:num w:numId="31">
    <w:abstractNumId w:val="78"/>
  </w:num>
  <w:num w:numId="32">
    <w:abstractNumId w:val="24"/>
  </w:num>
  <w:num w:numId="33">
    <w:abstractNumId w:val="123"/>
  </w:num>
  <w:num w:numId="34">
    <w:abstractNumId w:val="22"/>
  </w:num>
  <w:num w:numId="35">
    <w:abstractNumId w:val="107"/>
  </w:num>
  <w:num w:numId="36">
    <w:abstractNumId w:val="37"/>
  </w:num>
  <w:num w:numId="37">
    <w:abstractNumId w:val="52"/>
  </w:num>
  <w:num w:numId="38">
    <w:abstractNumId w:val="85"/>
  </w:num>
  <w:num w:numId="39">
    <w:abstractNumId w:val="18"/>
  </w:num>
  <w:num w:numId="40">
    <w:abstractNumId w:val="9"/>
  </w:num>
  <w:num w:numId="41">
    <w:abstractNumId w:val="47"/>
  </w:num>
  <w:num w:numId="42">
    <w:abstractNumId w:val="120"/>
  </w:num>
  <w:num w:numId="43">
    <w:abstractNumId w:val="57"/>
  </w:num>
  <w:num w:numId="44">
    <w:abstractNumId w:val="122"/>
  </w:num>
  <w:num w:numId="45">
    <w:abstractNumId w:val="94"/>
  </w:num>
  <w:num w:numId="46">
    <w:abstractNumId w:val="66"/>
  </w:num>
  <w:num w:numId="47">
    <w:abstractNumId w:val="31"/>
  </w:num>
  <w:num w:numId="48">
    <w:abstractNumId w:val="51"/>
  </w:num>
  <w:num w:numId="49">
    <w:abstractNumId w:val="48"/>
  </w:num>
  <w:num w:numId="50">
    <w:abstractNumId w:val="23"/>
  </w:num>
  <w:num w:numId="51">
    <w:abstractNumId w:val="45"/>
  </w:num>
  <w:num w:numId="52">
    <w:abstractNumId w:val="72"/>
  </w:num>
  <w:num w:numId="53">
    <w:abstractNumId w:val="30"/>
  </w:num>
  <w:num w:numId="54">
    <w:abstractNumId w:val="25"/>
  </w:num>
  <w:num w:numId="55">
    <w:abstractNumId w:val="104"/>
  </w:num>
  <w:num w:numId="56">
    <w:abstractNumId w:val="86"/>
  </w:num>
  <w:num w:numId="57">
    <w:abstractNumId w:val="62"/>
  </w:num>
  <w:num w:numId="58">
    <w:abstractNumId w:val="17"/>
  </w:num>
  <w:num w:numId="59">
    <w:abstractNumId w:val="12"/>
  </w:num>
  <w:num w:numId="60">
    <w:abstractNumId w:val="38"/>
  </w:num>
  <w:num w:numId="61">
    <w:abstractNumId w:val="64"/>
  </w:num>
  <w:num w:numId="62">
    <w:abstractNumId w:val="58"/>
  </w:num>
  <w:num w:numId="63">
    <w:abstractNumId w:val="69"/>
  </w:num>
  <w:num w:numId="64">
    <w:abstractNumId w:val="83"/>
  </w:num>
  <w:num w:numId="65">
    <w:abstractNumId w:val="108"/>
  </w:num>
  <w:num w:numId="66">
    <w:abstractNumId w:val="39"/>
  </w:num>
  <w:num w:numId="67">
    <w:abstractNumId w:val="124"/>
  </w:num>
  <w:num w:numId="68">
    <w:abstractNumId w:val="60"/>
  </w:num>
  <w:num w:numId="69">
    <w:abstractNumId w:val="42"/>
  </w:num>
  <w:num w:numId="70">
    <w:abstractNumId w:val="7"/>
  </w:num>
  <w:num w:numId="71">
    <w:abstractNumId w:val="3"/>
  </w:num>
  <w:num w:numId="72">
    <w:abstractNumId w:val="2"/>
  </w:num>
  <w:num w:numId="73">
    <w:abstractNumId w:val="1"/>
  </w:num>
  <w:num w:numId="74">
    <w:abstractNumId w:val="0"/>
  </w:num>
  <w:num w:numId="75">
    <w:abstractNumId w:val="8"/>
  </w:num>
  <w:num w:numId="76">
    <w:abstractNumId w:val="6"/>
  </w:num>
  <w:num w:numId="77">
    <w:abstractNumId w:val="5"/>
  </w:num>
  <w:num w:numId="78">
    <w:abstractNumId w:val="4"/>
  </w:num>
  <w:num w:numId="79">
    <w:abstractNumId w:val="98"/>
  </w:num>
  <w:num w:numId="80">
    <w:abstractNumId w:val="106"/>
  </w:num>
  <w:num w:numId="81">
    <w:abstractNumId w:val="117"/>
  </w:num>
  <w:num w:numId="82">
    <w:abstractNumId w:val="70"/>
  </w:num>
  <w:num w:numId="83">
    <w:abstractNumId w:val="92"/>
    <w:lvlOverride w:ilvl="0">
      <w:startOverride w:val="1"/>
    </w:lvlOverride>
  </w:num>
  <w:num w:numId="84">
    <w:abstractNumId w:val="90"/>
  </w:num>
  <w:num w:numId="85">
    <w:abstractNumId w:val="84"/>
  </w:num>
  <w:num w:numId="86">
    <w:abstractNumId w:val="61"/>
  </w:num>
  <w:num w:numId="87">
    <w:abstractNumId w:val="100"/>
  </w:num>
  <w:num w:numId="88">
    <w:abstractNumId w:val="116"/>
  </w:num>
  <w:num w:numId="89">
    <w:abstractNumId w:val="41"/>
  </w:num>
  <w:num w:numId="90">
    <w:abstractNumId w:val="65"/>
  </w:num>
  <w:num w:numId="91">
    <w:abstractNumId w:val="114"/>
  </w:num>
  <w:num w:numId="92">
    <w:abstractNumId w:val="16"/>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638" w:hanging="504"/>
        </w:pPr>
        <w:rPr>
          <w:b w:val="0"/>
          <w:bCs w:val="0"/>
        </w:rPr>
      </w:lvl>
    </w:lvlOverride>
  </w:num>
  <w:num w:numId="93">
    <w:abstractNumId w:val="76"/>
  </w:num>
  <w:num w:numId="9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3"/>
  </w:num>
  <w:num w:numId="96">
    <w:abstractNumId w:val="73"/>
  </w:num>
  <w:num w:numId="97">
    <w:abstractNumId w:val="53"/>
  </w:num>
  <w:num w:numId="98">
    <w:abstractNumId w:val="103"/>
  </w:num>
  <w:num w:numId="99">
    <w:abstractNumId w:val="40"/>
  </w:num>
  <w:num w:numId="100">
    <w:abstractNumId w:val="15"/>
  </w:num>
  <w:num w:numId="101">
    <w:abstractNumId w:val="10"/>
  </w:num>
  <w:num w:numId="102">
    <w:abstractNumId w:val="82"/>
  </w:num>
  <w:num w:numId="103">
    <w:abstractNumId w:val="20"/>
  </w:num>
  <w:num w:numId="10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9"/>
  </w:num>
  <w:num w:numId="106">
    <w:abstractNumId w:val="19"/>
  </w:num>
  <w:num w:numId="107">
    <w:abstractNumId w:val="14"/>
  </w:num>
  <w:num w:numId="108">
    <w:abstractNumId w:val="28"/>
  </w:num>
  <w:num w:numId="109">
    <w:abstractNumId w:val="34"/>
  </w:num>
  <w:num w:numId="110">
    <w:abstractNumId w:val="35"/>
  </w:num>
  <w:num w:numId="111">
    <w:abstractNumId w:val="21"/>
  </w:num>
  <w:num w:numId="112">
    <w:abstractNumId w:val="54"/>
  </w:num>
  <w:num w:numId="113">
    <w:abstractNumId w:val="105"/>
  </w:num>
  <w:num w:numId="114">
    <w:abstractNumId w:val="101"/>
  </w:num>
  <w:num w:numId="115">
    <w:abstractNumId w:val="16"/>
    <w:lvlOverride w:ilvl="0">
      <w:lvl w:ilvl="0">
        <w:numFmt w:val="decimal"/>
        <w:lvlText w:val=""/>
        <w:lvlJc w:val="left"/>
      </w:lvl>
    </w:lvlOverride>
    <w:lvlOverride w:ilvl="1">
      <w:lvl w:ilvl="1">
        <w:start w:val="1"/>
        <w:numFmt w:val="decimal"/>
        <w:lvlText w:val="%1.%2."/>
        <w:lvlJc w:val="left"/>
        <w:pPr>
          <w:ind w:left="792" w:hanging="432"/>
        </w:pPr>
        <w:rPr>
          <w:b w:val="0"/>
          <w:bCs w:val="0"/>
          <w:sz w:val="24"/>
          <w:szCs w:val="24"/>
        </w:rPr>
      </w:lvl>
    </w:lvlOverride>
  </w:num>
  <w:num w:numId="116">
    <w:abstractNumId w:val="67"/>
  </w:num>
  <w:num w:numId="117">
    <w:abstractNumId w:val="102"/>
  </w:num>
  <w:num w:numId="118">
    <w:abstractNumId w:val="99"/>
  </w:num>
  <w:num w:numId="119">
    <w:abstractNumId w:val="32"/>
  </w:num>
  <w:num w:numId="120">
    <w:abstractNumId w:val="96"/>
  </w:num>
  <w:num w:numId="121">
    <w:abstractNumId w:val="71"/>
  </w:num>
  <w:num w:numId="122">
    <w:abstractNumId w:val="59"/>
  </w:num>
  <w:num w:numId="123">
    <w:abstractNumId w:val="88"/>
  </w:num>
  <w:num w:numId="124">
    <w:abstractNumId w:val="36"/>
  </w:num>
  <w:num w:numId="125">
    <w:abstractNumId w:val="55"/>
  </w:num>
  <w:num w:numId="126">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27">
    <w:abstractNumId w:val="91"/>
  </w:num>
  <w:num w:numId="128">
    <w:abstractNumId w:val="11"/>
  </w:num>
  <w:num w:numId="129">
    <w:abstractNumId w:val="87"/>
  </w:num>
  <w:num w:numId="130">
    <w:abstractNumId w:val="87"/>
  </w:num>
  <w:numIdMacAtCleanup w:val="12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אל שרמן">
    <w15:presenceInfo w15:providerId="AD" w15:userId="S-1-5-21-751151982-1351359263-2670605570-15348"/>
  </w15:person>
  <w15:person w15:author="חביב ביטון">
    <w15:presenceInfo w15:providerId="AD" w15:userId="S-1-5-21-751151982-1351359263-2670605570-130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994"/>
    <w:rsid w:val="00001075"/>
    <w:rsid w:val="000149E3"/>
    <w:rsid w:val="0001552A"/>
    <w:rsid w:val="0001559C"/>
    <w:rsid w:val="00020CBD"/>
    <w:rsid w:val="00026F02"/>
    <w:rsid w:val="00027AD2"/>
    <w:rsid w:val="00040945"/>
    <w:rsid w:val="00045420"/>
    <w:rsid w:val="0005643C"/>
    <w:rsid w:val="00062AB6"/>
    <w:rsid w:val="0006691C"/>
    <w:rsid w:val="00067D83"/>
    <w:rsid w:val="00081AA4"/>
    <w:rsid w:val="00083285"/>
    <w:rsid w:val="0009127D"/>
    <w:rsid w:val="0009212E"/>
    <w:rsid w:val="00095D97"/>
    <w:rsid w:val="000A04EA"/>
    <w:rsid w:val="000A3817"/>
    <w:rsid w:val="000A71E9"/>
    <w:rsid w:val="000B7A7A"/>
    <w:rsid w:val="000C5B5A"/>
    <w:rsid w:val="000D3C61"/>
    <w:rsid w:val="000E1752"/>
    <w:rsid w:val="000F10AE"/>
    <w:rsid w:val="000F5AE3"/>
    <w:rsid w:val="00101E0A"/>
    <w:rsid w:val="0010545A"/>
    <w:rsid w:val="001073E8"/>
    <w:rsid w:val="00113E03"/>
    <w:rsid w:val="00116322"/>
    <w:rsid w:val="00124C9C"/>
    <w:rsid w:val="00127C02"/>
    <w:rsid w:val="00131F03"/>
    <w:rsid w:val="00131F66"/>
    <w:rsid w:val="00135AEE"/>
    <w:rsid w:val="00150485"/>
    <w:rsid w:val="00150840"/>
    <w:rsid w:val="00164F32"/>
    <w:rsid w:val="00172FE3"/>
    <w:rsid w:val="00174221"/>
    <w:rsid w:val="001745DD"/>
    <w:rsid w:val="00176758"/>
    <w:rsid w:val="001827D4"/>
    <w:rsid w:val="00185E44"/>
    <w:rsid w:val="00191852"/>
    <w:rsid w:val="00191E64"/>
    <w:rsid w:val="001927C0"/>
    <w:rsid w:val="001937A4"/>
    <w:rsid w:val="00194437"/>
    <w:rsid w:val="00197227"/>
    <w:rsid w:val="001A77E3"/>
    <w:rsid w:val="001C40E6"/>
    <w:rsid w:val="001C741F"/>
    <w:rsid w:val="001D5488"/>
    <w:rsid w:val="001E2EDF"/>
    <w:rsid w:val="001F53B7"/>
    <w:rsid w:val="001F7513"/>
    <w:rsid w:val="00203C0E"/>
    <w:rsid w:val="00211BCC"/>
    <w:rsid w:val="00220182"/>
    <w:rsid w:val="002232AC"/>
    <w:rsid w:val="00231FF1"/>
    <w:rsid w:val="00256224"/>
    <w:rsid w:val="002577A3"/>
    <w:rsid w:val="002606EA"/>
    <w:rsid w:val="00275634"/>
    <w:rsid w:val="002854E0"/>
    <w:rsid w:val="00296686"/>
    <w:rsid w:val="002969AF"/>
    <w:rsid w:val="002A2922"/>
    <w:rsid w:val="002A31F9"/>
    <w:rsid w:val="002A5D78"/>
    <w:rsid w:val="002A622A"/>
    <w:rsid w:val="002B4D0A"/>
    <w:rsid w:val="002E7A22"/>
    <w:rsid w:val="002F38D8"/>
    <w:rsid w:val="002F6389"/>
    <w:rsid w:val="002F6728"/>
    <w:rsid w:val="002F6EF1"/>
    <w:rsid w:val="00302BD6"/>
    <w:rsid w:val="00312834"/>
    <w:rsid w:val="00313417"/>
    <w:rsid w:val="00314260"/>
    <w:rsid w:val="00315AA1"/>
    <w:rsid w:val="003214A1"/>
    <w:rsid w:val="00321D0F"/>
    <w:rsid w:val="00331FBB"/>
    <w:rsid w:val="00332AE7"/>
    <w:rsid w:val="0033648A"/>
    <w:rsid w:val="00340DF0"/>
    <w:rsid w:val="00355246"/>
    <w:rsid w:val="0036148A"/>
    <w:rsid w:val="0036170A"/>
    <w:rsid w:val="0037117C"/>
    <w:rsid w:val="00384207"/>
    <w:rsid w:val="00391547"/>
    <w:rsid w:val="00392CC9"/>
    <w:rsid w:val="003A2109"/>
    <w:rsid w:val="003B59B2"/>
    <w:rsid w:val="003D2491"/>
    <w:rsid w:val="003E2AC8"/>
    <w:rsid w:val="003E2CB7"/>
    <w:rsid w:val="003F0701"/>
    <w:rsid w:val="003F369F"/>
    <w:rsid w:val="003F622E"/>
    <w:rsid w:val="00400410"/>
    <w:rsid w:val="004022D8"/>
    <w:rsid w:val="0041572B"/>
    <w:rsid w:val="004239E9"/>
    <w:rsid w:val="00427F9D"/>
    <w:rsid w:val="00430B47"/>
    <w:rsid w:val="00437104"/>
    <w:rsid w:val="00442A9E"/>
    <w:rsid w:val="00453FA8"/>
    <w:rsid w:val="0046509C"/>
    <w:rsid w:val="00471325"/>
    <w:rsid w:val="00474068"/>
    <w:rsid w:val="004748AB"/>
    <w:rsid w:val="00486995"/>
    <w:rsid w:val="00487DE8"/>
    <w:rsid w:val="004906D0"/>
    <w:rsid w:val="00492C9D"/>
    <w:rsid w:val="004A3CE4"/>
    <w:rsid w:val="004B2DEB"/>
    <w:rsid w:val="004C3BCC"/>
    <w:rsid w:val="004C5A9B"/>
    <w:rsid w:val="004C7460"/>
    <w:rsid w:val="004D03AB"/>
    <w:rsid w:val="004D7BA5"/>
    <w:rsid w:val="004E561E"/>
    <w:rsid w:val="004F3A01"/>
    <w:rsid w:val="00511E6B"/>
    <w:rsid w:val="0052577D"/>
    <w:rsid w:val="0053176B"/>
    <w:rsid w:val="0053200F"/>
    <w:rsid w:val="005367FF"/>
    <w:rsid w:val="005371F6"/>
    <w:rsid w:val="00541FCA"/>
    <w:rsid w:val="005429EA"/>
    <w:rsid w:val="005455F7"/>
    <w:rsid w:val="005464CD"/>
    <w:rsid w:val="00547C76"/>
    <w:rsid w:val="00550B8F"/>
    <w:rsid w:val="00551188"/>
    <w:rsid w:val="005550B7"/>
    <w:rsid w:val="0056038B"/>
    <w:rsid w:val="00564E7A"/>
    <w:rsid w:val="00584201"/>
    <w:rsid w:val="00590D77"/>
    <w:rsid w:val="00592449"/>
    <w:rsid w:val="005A20B2"/>
    <w:rsid w:val="005B20FF"/>
    <w:rsid w:val="005B6DCD"/>
    <w:rsid w:val="005C7C64"/>
    <w:rsid w:val="005D6252"/>
    <w:rsid w:val="005E399E"/>
    <w:rsid w:val="005F6EBF"/>
    <w:rsid w:val="00601893"/>
    <w:rsid w:val="0061291B"/>
    <w:rsid w:val="00620F2D"/>
    <w:rsid w:val="00626960"/>
    <w:rsid w:val="00632C1E"/>
    <w:rsid w:val="00640F69"/>
    <w:rsid w:val="006412FC"/>
    <w:rsid w:val="0064308F"/>
    <w:rsid w:val="00644D9F"/>
    <w:rsid w:val="00654B72"/>
    <w:rsid w:val="00660245"/>
    <w:rsid w:val="006658BB"/>
    <w:rsid w:val="00677968"/>
    <w:rsid w:val="006852EB"/>
    <w:rsid w:val="0069298F"/>
    <w:rsid w:val="0069308E"/>
    <w:rsid w:val="006935EE"/>
    <w:rsid w:val="00695993"/>
    <w:rsid w:val="00696BB8"/>
    <w:rsid w:val="006A2CA9"/>
    <w:rsid w:val="006A658F"/>
    <w:rsid w:val="006B7404"/>
    <w:rsid w:val="006D0651"/>
    <w:rsid w:val="006D09C6"/>
    <w:rsid w:val="006D38F4"/>
    <w:rsid w:val="006D4097"/>
    <w:rsid w:val="006E144B"/>
    <w:rsid w:val="006E3979"/>
    <w:rsid w:val="006E4B19"/>
    <w:rsid w:val="0070198D"/>
    <w:rsid w:val="00705C24"/>
    <w:rsid w:val="00707294"/>
    <w:rsid w:val="0072330B"/>
    <w:rsid w:val="007425B9"/>
    <w:rsid w:val="0075052F"/>
    <w:rsid w:val="00751762"/>
    <w:rsid w:val="00763D95"/>
    <w:rsid w:val="0077613E"/>
    <w:rsid w:val="00776EC2"/>
    <w:rsid w:val="00787177"/>
    <w:rsid w:val="00790111"/>
    <w:rsid w:val="00792CD0"/>
    <w:rsid w:val="007A1BA4"/>
    <w:rsid w:val="007A6AFA"/>
    <w:rsid w:val="007B765A"/>
    <w:rsid w:val="007C22D1"/>
    <w:rsid w:val="007E6D90"/>
    <w:rsid w:val="007F4350"/>
    <w:rsid w:val="007F4530"/>
    <w:rsid w:val="00810D8B"/>
    <w:rsid w:val="00814CB6"/>
    <w:rsid w:val="00817F03"/>
    <w:rsid w:val="00820411"/>
    <w:rsid w:val="0082579E"/>
    <w:rsid w:val="00826478"/>
    <w:rsid w:val="00833071"/>
    <w:rsid w:val="00844E26"/>
    <w:rsid w:val="00851FD7"/>
    <w:rsid w:val="00860D77"/>
    <w:rsid w:val="00861CED"/>
    <w:rsid w:val="00867DD9"/>
    <w:rsid w:val="00877E17"/>
    <w:rsid w:val="0088171C"/>
    <w:rsid w:val="00891DC1"/>
    <w:rsid w:val="008A0670"/>
    <w:rsid w:val="008A24D3"/>
    <w:rsid w:val="008A662E"/>
    <w:rsid w:val="008B0360"/>
    <w:rsid w:val="008D07A5"/>
    <w:rsid w:val="008D110E"/>
    <w:rsid w:val="008E01FA"/>
    <w:rsid w:val="008E6FA8"/>
    <w:rsid w:val="008F0032"/>
    <w:rsid w:val="008F29D0"/>
    <w:rsid w:val="008F5259"/>
    <w:rsid w:val="008F7A52"/>
    <w:rsid w:val="00904A3F"/>
    <w:rsid w:val="00912017"/>
    <w:rsid w:val="00913CA3"/>
    <w:rsid w:val="0092273F"/>
    <w:rsid w:val="00922E51"/>
    <w:rsid w:val="00924797"/>
    <w:rsid w:val="00926AF9"/>
    <w:rsid w:val="009302FC"/>
    <w:rsid w:val="00957089"/>
    <w:rsid w:val="009731E7"/>
    <w:rsid w:val="009740C7"/>
    <w:rsid w:val="009767E8"/>
    <w:rsid w:val="009945F8"/>
    <w:rsid w:val="009A2A1F"/>
    <w:rsid w:val="009A40A7"/>
    <w:rsid w:val="009A4751"/>
    <w:rsid w:val="009A6905"/>
    <w:rsid w:val="009A77A0"/>
    <w:rsid w:val="009C04DD"/>
    <w:rsid w:val="009D2A2C"/>
    <w:rsid w:val="009D2E41"/>
    <w:rsid w:val="009D5CF0"/>
    <w:rsid w:val="009D61FD"/>
    <w:rsid w:val="009E6C20"/>
    <w:rsid w:val="009E738E"/>
    <w:rsid w:val="009F052B"/>
    <w:rsid w:val="009F1399"/>
    <w:rsid w:val="009F24E5"/>
    <w:rsid w:val="009F5EA4"/>
    <w:rsid w:val="009F7748"/>
    <w:rsid w:val="00A00AC6"/>
    <w:rsid w:val="00A03ADB"/>
    <w:rsid w:val="00A120DB"/>
    <w:rsid w:val="00A148E0"/>
    <w:rsid w:val="00A20490"/>
    <w:rsid w:val="00A212A0"/>
    <w:rsid w:val="00A22CA8"/>
    <w:rsid w:val="00A231E7"/>
    <w:rsid w:val="00A24B14"/>
    <w:rsid w:val="00A3148E"/>
    <w:rsid w:val="00A31EFB"/>
    <w:rsid w:val="00A329C5"/>
    <w:rsid w:val="00A34B91"/>
    <w:rsid w:val="00A40AB6"/>
    <w:rsid w:val="00A511A5"/>
    <w:rsid w:val="00A60B99"/>
    <w:rsid w:val="00A615E8"/>
    <w:rsid w:val="00A61F7A"/>
    <w:rsid w:val="00A620EA"/>
    <w:rsid w:val="00A63A77"/>
    <w:rsid w:val="00A72B37"/>
    <w:rsid w:val="00A75658"/>
    <w:rsid w:val="00A8233C"/>
    <w:rsid w:val="00A84FF7"/>
    <w:rsid w:val="00AA36D8"/>
    <w:rsid w:val="00AB4D26"/>
    <w:rsid w:val="00AB7BA7"/>
    <w:rsid w:val="00AD4548"/>
    <w:rsid w:val="00AE77EA"/>
    <w:rsid w:val="00AF0B4D"/>
    <w:rsid w:val="00AF5907"/>
    <w:rsid w:val="00B04D67"/>
    <w:rsid w:val="00B06324"/>
    <w:rsid w:val="00B121CE"/>
    <w:rsid w:val="00B13074"/>
    <w:rsid w:val="00B233DC"/>
    <w:rsid w:val="00B2643D"/>
    <w:rsid w:val="00B44EC0"/>
    <w:rsid w:val="00B472CB"/>
    <w:rsid w:val="00B51903"/>
    <w:rsid w:val="00B75BCE"/>
    <w:rsid w:val="00B75F0A"/>
    <w:rsid w:val="00B856CF"/>
    <w:rsid w:val="00B86556"/>
    <w:rsid w:val="00B94261"/>
    <w:rsid w:val="00BC148C"/>
    <w:rsid w:val="00BC3069"/>
    <w:rsid w:val="00BC492D"/>
    <w:rsid w:val="00BC6278"/>
    <w:rsid w:val="00BD1BE9"/>
    <w:rsid w:val="00BD27B9"/>
    <w:rsid w:val="00BD2C5F"/>
    <w:rsid w:val="00BD3051"/>
    <w:rsid w:val="00BD3FAE"/>
    <w:rsid w:val="00BD7F4A"/>
    <w:rsid w:val="00BE4D07"/>
    <w:rsid w:val="00BE760C"/>
    <w:rsid w:val="00BF33D8"/>
    <w:rsid w:val="00BF7D9A"/>
    <w:rsid w:val="00C018AD"/>
    <w:rsid w:val="00C07AF6"/>
    <w:rsid w:val="00C12819"/>
    <w:rsid w:val="00C14232"/>
    <w:rsid w:val="00C23888"/>
    <w:rsid w:val="00C2394A"/>
    <w:rsid w:val="00C307FA"/>
    <w:rsid w:val="00C313CD"/>
    <w:rsid w:val="00C353D6"/>
    <w:rsid w:val="00C3676B"/>
    <w:rsid w:val="00C3690A"/>
    <w:rsid w:val="00C37A97"/>
    <w:rsid w:val="00C5715E"/>
    <w:rsid w:val="00C64C0D"/>
    <w:rsid w:val="00C71422"/>
    <w:rsid w:val="00C71483"/>
    <w:rsid w:val="00C732F8"/>
    <w:rsid w:val="00C7734C"/>
    <w:rsid w:val="00C8135F"/>
    <w:rsid w:val="00C822D5"/>
    <w:rsid w:val="00C85367"/>
    <w:rsid w:val="00C86A11"/>
    <w:rsid w:val="00C90D92"/>
    <w:rsid w:val="00C9203E"/>
    <w:rsid w:val="00C920FE"/>
    <w:rsid w:val="00C9440F"/>
    <w:rsid w:val="00CA4636"/>
    <w:rsid w:val="00CA46DE"/>
    <w:rsid w:val="00CC03A9"/>
    <w:rsid w:val="00CC08BD"/>
    <w:rsid w:val="00CC2CAE"/>
    <w:rsid w:val="00CD7642"/>
    <w:rsid w:val="00CE3E61"/>
    <w:rsid w:val="00CF3AD4"/>
    <w:rsid w:val="00CF53D2"/>
    <w:rsid w:val="00D00B4A"/>
    <w:rsid w:val="00D11341"/>
    <w:rsid w:val="00D17DED"/>
    <w:rsid w:val="00D20AD2"/>
    <w:rsid w:val="00D227AB"/>
    <w:rsid w:val="00D3171E"/>
    <w:rsid w:val="00D405D8"/>
    <w:rsid w:val="00D54B73"/>
    <w:rsid w:val="00D6105F"/>
    <w:rsid w:val="00D632B1"/>
    <w:rsid w:val="00D66F5A"/>
    <w:rsid w:val="00D76FDF"/>
    <w:rsid w:val="00D8655D"/>
    <w:rsid w:val="00D87FC6"/>
    <w:rsid w:val="00D97CB0"/>
    <w:rsid w:val="00DA14DC"/>
    <w:rsid w:val="00DA6252"/>
    <w:rsid w:val="00DC0B8B"/>
    <w:rsid w:val="00DC11E0"/>
    <w:rsid w:val="00DC4A2A"/>
    <w:rsid w:val="00DC7815"/>
    <w:rsid w:val="00DD01D5"/>
    <w:rsid w:val="00DD3C22"/>
    <w:rsid w:val="00DE13E1"/>
    <w:rsid w:val="00DE5ED4"/>
    <w:rsid w:val="00DE5F56"/>
    <w:rsid w:val="00DE6A25"/>
    <w:rsid w:val="00DF140F"/>
    <w:rsid w:val="00DF64CC"/>
    <w:rsid w:val="00E00B9F"/>
    <w:rsid w:val="00E16B0A"/>
    <w:rsid w:val="00E2187E"/>
    <w:rsid w:val="00E34D49"/>
    <w:rsid w:val="00E422DD"/>
    <w:rsid w:val="00E4316A"/>
    <w:rsid w:val="00E54A4E"/>
    <w:rsid w:val="00E647EF"/>
    <w:rsid w:val="00E725EF"/>
    <w:rsid w:val="00E74944"/>
    <w:rsid w:val="00E83016"/>
    <w:rsid w:val="00E91CBC"/>
    <w:rsid w:val="00E93F01"/>
    <w:rsid w:val="00E94F42"/>
    <w:rsid w:val="00EA55FB"/>
    <w:rsid w:val="00EA6E54"/>
    <w:rsid w:val="00EB5B8F"/>
    <w:rsid w:val="00EB6945"/>
    <w:rsid w:val="00EC1361"/>
    <w:rsid w:val="00EC42CD"/>
    <w:rsid w:val="00EC4B56"/>
    <w:rsid w:val="00ED0CD2"/>
    <w:rsid w:val="00ED368C"/>
    <w:rsid w:val="00ED41EE"/>
    <w:rsid w:val="00EE3605"/>
    <w:rsid w:val="00EE37B6"/>
    <w:rsid w:val="00EF5114"/>
    <w:rsid w:val="00F13014"/>
    <w:rsid w:val="00F1348C"/>
    <w:rsid w:val="00F1621B"/>
    <w:rsid w:val="00F2498E"/>
    <w:rsid w:val="00F37F47"/>
    <w:rsid w:val="00F470F4"/>
    <w:rsid w:val="00F5234F"/>
    <w:rsid w:val="00F55EBE"/>
    <w:rsid w:val="00F6196A"/>
    <w:rsid w:val="00F63FC8"/>
    <w:rsid w:val="00F6681E"/>
    <w:rsid w:val="00F719ED"/>
    <w:rsid w:val="00F756BC"/>
    <w:rsid w:val="00F81BB7"/>
    <w:rsid w:val="00F87052"/>
    <w:rsid w:val="00F90AF9"/>
    <w:rsid w:val="00F92E42"/>
    <w:rsid w:val="00FA03E8"/>
    <w:rsid w:val="00FB0152"/>
    <w:rsid w:val="00FB45BB"/>
    <w:rsid w:val="00FC1E1A"/>
    <w:rsid w:val="00FE10E2"/>
    <w:rsid w:val="00FE1C13"/>
    <w:rsid w:val="00FE6DE1"/>
    <w:rsid w:val="00FE725F"/>
    <w:rsid w:val="00FF0795"/>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5">
    <w:name w:val="Body Text 2"/>
    <w:basedOn w:val="a9"/>
    <w:link w:val="26"/>
    <w:rsid w:val="00C85367"/>
    <w:pPr>
      <w:tabs>
        <w:tab w:val="left" w:pos="7656"/>
      </w:tabs>
      <w:ind w:right="105"/>
      <w:jc w:val="both"/>
    </w:pPr>
    <w:rPr>
      <w:szCs w:val="24"/>
      <w:lang w:eastAsia="he-IL"/>
    </w:rPr>
  </w:style>
  <w:style w:type="character" w:customStyle="1" w:styleId="26">
    <w:name w:val="גוף טקסט 2 תו"/>
    <w:basedOn w:val="aa"/>
    <w:link w:val="25"/>
    <w:rsid w:val="00C85367"/>
    <w:rPr>
      <w:rFonts w:ascii="Times New Roman" w:eastAsia="Times New Roman" w:hAnsi="Times New Roman" w:cs="David"/>
      <w:sz w:val="24"/>
      <w:szCs w:val="24"/>
      <w:lang w:eastAsia="he-IL"/>
    </w:rPr>
  </w:style>
  <w:style w:type="paragraph" w:styleId="27">
    <w:name w:val="Body Text Indent 2"/>
    <w:basedOn w:val="a9"/>
    <w:link w:val="28"/>
    <w:rsid w:val="00C85367"/>
    <w:pPr>
      <w:spacing w:line="360" w:lineRule="auto"/>
      <w:ind w:left="397"/>
      <w:jc w:val="both"/>
    </w:pPr>
    <w:rPr>
      <w:lang w:eastAsia="he-IL"/>
    </w:rPr>
  </w:style>
  <w:style w:type="character" w:customStyle="1" w:styleId="28">
    <w:name w:val="כניסה בגוף טקסט 2 תו"/>
    <w:basedOn w:val="aa"/>
    <w:link w:val="27"/>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aliases w:val="מכרזים - הדגשה"/>
    <w:basedOn w:val="aa"/>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9">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a">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a"/>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c">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1"/>
      </w:numPr>
    </w:pPr>
  </w:style>
  <w:style w:type="numbering" w:customStyle="1" w:styleId="a2">
    <w:name w:val="רשימה ממוספרת עירונית"/>
    <w:uiPriority w:val="99"/>
    <w:rsid w:val="00C85367"/>
    <w:pPr>
      <w:numPr>
        <w:numId w:val="22"/>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3"/>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3"/>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4"/>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6"/>
      </w:numPr>
    </w:pPr>
  </w:style>
  <w:style w:type="paragraph" w:customStyle="1" w:styleId="2f3">
    <w:name w:val="סעיף רמה 2"/>
    <w:basedOn w:val="a9"/>
    <w:link w:val="2f4"/>
    <w:autoRedefine/>
    <w:qFormat/>
    <w:rsid w:val="00D11341"/>
    <w:pPr>
      <w:spacing w:line="360" w:lineRule="auto"/>
      <w:ind w:left="1647" w:firstLine="81"/>
      <w:jc w:val="both"/>
    </w:pPr>
    <w:rPr>
      <w:rFonts w:ascii="David" w:hAnsi="David"/>
      <w:szCs w:val="24"/>
    </w:rPr>
  </w:style>
  <w:style w:type="paragraph" w:customStyle="1" w:styleId="34">
    <w:name w:val="סעיף רמה 3"/>
    <w:basedOn w:val="2f3"/>
    <w:link w:val="3f2"/>
    <w:autoRedefine/>
    <w:qFormat/>
    <w:rsid w:val="00D11341"/>
    <w:pPr>
      <w:numPr>
        <w:ilvl w:val="5"/>
        <w:numId w:val="13"/>
      </w:numPr>
      <w:ind w:left="2721" w:hanging="1134"/>
    </w:pPr>
  </w:style>
  <w:style w:type="character" w:customStyle="1" w:styleId="3f2">
    <w:name w:val="סעיף רמה 3 תו"/>
    <w:basedOn w:val="aa"/>
    <w:link w:val="34"/>
    <w:rsid w:val="00D11341"/>
    <w:rPr>
      <w:rFonts w:ascii="David" w:eastAsia="Times New Roman" w:hAnsi="David" w:cs="David"/>
      <w:sz w:val="24"/>
      <w:szCs w:val="24"/>
    </w:rPr>
  </w:style>
  <w:style w:type="paragraph" w:customStyle="1" w:styleId="DCHeading1">
    <w:name w:val="DC_Heading 1"/>
    <w:basedOn w:val="14"/>
    <w:uiPriority w:val="99"/>
    <w:rsid w:val="00C85367"/>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3">
    <w:name w:val="איזומטיק רמה 3"/>
    <w:basedOn w:val="a9"/>
    <w:rsid w:val="00C85367"/>
    <w:pPr>
      <w:numPr>
        <w:ilvl w:val="2"/>
        <w:numId w:val="3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3"/>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4"/>
      </w:numPr>
    </w:pPr>
  </w:style>
  <w:style w:type="paragraph" w:customStyle="1" w:styleId="AlphaList4">
    <w:name w:val="Alpha List 4"/>
    <w:basedOn w:val="Base"/>
    <w:qFormat/>
    <w:rsid w:val="00C85367"/>
    <w:pPr>
      <w:numPr>
        <w:numId w:val="45"/>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8"/>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0"/>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1"/>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2"/>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3"/>
      </w:numPr>
      <w:tabs>
        <w:tab w:val="clear" w:pos="720"/>
        <w:tab w:val="num" w:pos="567"/>
        <w:tab w:val="num" w:pos="1440"/>
      </w:tabs>
      <w:ind w:left="360" w:right="567" w:hanging="360"/>
    </w:pPr>
  </w:style>
  <w:style w:type="paragraph" w:customStyle="1" w:styleId="NumberList3">
    <w:name w:val="Number List 3"/>
    <w:basedOn w:val="Base"/>
    <w:rsid w:val="00C85367"/>
    <w:pPr>
      <w:numPr>
        <w:numId w:val="67"/>
      </w:numPr>
      <w:tabs>
        <w:tab w:val="clear" w:pos="1440"/>
        <w:tab w:val="num" w:pos="720"/>
        <w:tab w:val="num" w:pos="1083"/>
      </w:tabs>
      <w:ind w:left="720" w:hanging="360"/>
    </w:pPr>
  </w:style>
  <w:style w:type="paragraph" w:customStyle="1" w:styleId="NumberList4">
    <w:name w:val="Number List 4"/>
    <w:basedOn w:val="Base"/>
    <w:qFormat/>
    <w:rsid w:val="00C85367"/>
    <w:pPr>
      <w:numPr>
        <w:numId w:val="54"/>
      </w:numPr>
      <w:tabs>
        <w:tab w:val="clear" w:pos="1854"/>
        <w:tab w:val="num" w:pos="720"/>
      </w:tabs>
      <w:ind w:left="720" w:right="720" w:hanging="360"/>
    </w:pPr>
  </w:style>
  <w:style w:type="paragraph" w:customStyle="1" w:styleId="Remark0">
    <w:name w:val="Remark0"/>
    <w:basedOn w:val="Base"/>
    <w:rsid w:val="00C85367"/>
    <w:pPr>
      <w:numPr>
        <w:numId w:val="56"/>
      </w:numPr>
      <w:tabs>
        <w:tab w:val="clear" w:pos="0"/>
        <w:tab w:val="num" w:pos="357"/>
        <w:tab w:val="num" w:pos="648"/>
      </w:tabs>
      <w:ind w:left="360" w:right="360" w:hanging="72"/>
    </w:pPr>
    <w:rPr>
      <w:i/>
      <w:iCs/>
    </w:rPr>
  </w:style>
  <w:style w:type="paragraph" w:customStyle="1" w:styleId="Remark1">
    <w:name w:val="Remark1"/>
    <w:basedOn w:val="Base"/>
    <w:rsid w:val="00C85367"/>
    <w:pPr>
      <w:numPr>
        <w:numId w:val="57"/>
      </w:numPr>
      <w:tabs>
        <w:tab w:val="clear" w:pos="720"/>
        <w:tab w:val="num" w:pos="3960"/>
      </w:tabs>
      <w:ind w:left="3960" w:right="720" w:hanging="720"/>
    </w:pPr>
    <w:rPr>
      <w:i/>
      <w:iCs/>
    </w:rPr>
  </w:style>
  <w:style w:type="paragraph" w:customStyle="1" w:styleId="Remark2">
    <w:name w:val="Remark2"/>
    <w:basedOn w:val="Base"/>
    <w:rsid w:val="00C85367"/>
    <w:pPr>
      <w:numPr>
        <w:numId w:val="58"/>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9"/>
      </w:numPr>
      <w:tabs>
        <w:tab w:val="clear" w:pos="1440"/>
        <w:tab w:val="num" w:pos="360"/>
      </w:tabs>
      <w:ind w:left="360" w:hanging="360"/>
    </w:pPr>
    <w:rPr>
      <w:i/>
      <w:iCs/>
    </w:rPr>
  </w:style>
  <w:style w:type="paragraph" w:customStyle="1" w:styleId="Remark4">
    <w:name w:val="Remark4"/>
    <w:basedOn w:val="Base"/>
    <w:rsid w:val="00C85367"/>
    <w:pPr>
      <w:numPr>
        <w:numId w:val="60"/>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6"/>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5"/>
      </w:numPr>
      <w:tabs>
        <w:tab w:val="num" w:pos="360"/>
        <w:tab w:val="left" w:pos="2211"/>
      </w:tabs>
      <w:ind w:left="0" w:firstLine="0"/>
    </w:pPr>
  </w:style>
  <w:style w:type="paragraph" w:customStyle="1" w:styleId="Remark5">
    <w:name w:val="Remark5"/>
    <w:basedOn w:val="Base"/>
    <w:rsid w:val="00C85367"/>
    <w:pPr>
      <w:numPr>
        <w:numId w:val="61"/>
      </w:numPr>
      <w:tabs>
        <w:tab w:val="num" w:pos="567"/>
        <w:tab w:val="num" w:pos="720"/>
      </w:tabs>
      <w:ind w:left="2171" w:right="567" w:hanging="357"/>
    </w:pPr>
    <w:rPr>
      <w:i/>
      <w:iCs/>
    </w:rPr>
  </w:style>
  <w:style w:type="paragraph" w:customStyle="1" w:styleId="TableAlpha">
    <w:name w:val="TableAlpha"/>
    <w:basedOn w:val="Base"/>
    <w:qFormat/>
    <w:rsid w:val="00C85367"/>
    <w:pPr>
      <w:numPr>
        <w:numId w:val="4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1"/>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2"/>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3"/>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C85367"/>
    <w:pPr>
      <w:keepNext w:val="0"/>
      <w:numPr>
        <w:ilvl w:val="1"/>
        <w:numId w:val="64"/>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5"/>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6"/>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8"/>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9"/>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3"/>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9"/>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0"/>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0"/>
      </w:numPr>
      <w:contextualSpacing/>
    </w:pPr>
    <w:rPr>
      <w:szCs w:val="24"/>
    </w:rPr>
  </w:style>
  <w:style w:type="paragraph" w:styleId="2">
    <w:name w:val="List Number 2"/>
    <w:basedOn w:val="a9"/>
    <w:uiPriority w:val="99"/>
    <w:semiHidden/>
    <w:unhideWhenUsed/>
    <w:rsid w:val="00C85367"/>
    <w:pPr>
      <w:numPr>
        <w:numId w:val="71"/>
      </w:numPr>
      <w:contextualSpacing/>
    </w:pPr>
    <w:rPr>
      <w:szCs w:val="24"/>
    </w:rPr>
  </w:style>
  <w:style w:type="paragraph" w:styleId="3">
    <w:name w:val="List Number 3"/>
    <w:basedOn w:val="a9"/>
    <w:uiPriority w:val="99"/>
    <w:semiHidden/>
    <w:unhideWhenUsed/>
    <w:rsid w:val="00C85367"/>
    <w:pPr>
      <w:numPr>
        <w:numId w:val="72"/>
      </w:numPr>
      <w:contextualSpacing/>
    </w:pPr>
    <w:rPr>
      <w:szCs w:val="24"/>
    </w:rPr>
  </w:style>
  <w:style w:type="paragraph" w:styleId="4">
    <w:name w:val="List Number 4"/>
    <w:basedOn w:val="a9"/>
    <w:uiPriority w:val="99"/>
    <w:semiHidden/>
    <w:unhideWhenUsed/>
    <w:rsid w:val="00C85367"/>
    <w:pPr>
      <w:numPr>
        <w:numId w:val="73"/>
      </w:numPr>
      <w:contextualSpacing/>
    </w:pPr>
    <w:rPr>
      <w:szCs w:val="24"/>
    </w:rPr>
  </w:style>
  <w:style w:type="paragraph" w:styleId="5">
    <w:name w:val="List Number 5"/>
    <w:basedOn w:val="a9"/>
    <w:uiPriority w:val="99"/>
    <w:semiHidden/>
    <w:unhideWhenUsed/>
    <w:rsid w:val="00C85367"/>
    <w:pPr>
      <w:numPr>
        <w:numId w:val="74"/>
      </w:numPr>
      <w:contextualSpacing/>
    </w:pPr>
    <w:rPr>
      <w:szCs w:val="24"/>
    </w:rPr>
  </w:style>
  <w:style w:type="paragraph" w:styleId="a0">
    <w:name w:val="List Bullet"/>
    <w:basedOn w:val="a9"/>
    <w:uiPriority w:val="99"/>
    <w:semiHidden/>
    <w:unhideWhenUsed/>
    <w:rsid w:val="00C85367"/>
    <w:pPr>
      <w:numPr>
        <w:numId w:val="75"/>
      </w:numPr>
      <w:contextualSpacing/>
    </w:pPr>
    <w:rPr>
      <w:szCs w:val="24"/>
    </w:rPr>
  </w:style>
  <w:style w:type="paragraph" w:styleId="30">
    <w:name w:val="List Bullet 3"/>
    <w:basedOn w:val="a9"/>
    <w:uiPriority w:val="99"/>
    <w:semiHidden/>
    <w:unhideWhenUsed/>
    <w:rsid w:val="00C85367"/>
    <w:pPr>
      <w:numPr>
        <w:numId w:val="76"/>
      </w:numPr>
      <w:contextualSpacing/>
    </w:pPr>
    <w:rPr>
      <w:szCs w:val="24"/>
    </w:rPr>
  </w:style>
  <w:style w:type="paragraph" w:styleId="40">
    <w:name w:val="List Bullet 4"/>
    <w:basedOn w:val="a9"/>
    <w:uiPriority w:val="99"/>
    <w:semiHidden/>
    <w:unhideWhenUsed/>
    <w:rsid w:val="00C85367"/>
    <w:pPr>
      <w:numPr>
        <w:numId w:val="77"/>
      </w:numPr>
      <w:contextualSpacing/>
    </w:pPr>
    <w:rPr>
      <w:szCs w:val="24"/>
    </w:rPr>
  </w:style>
  <w:style w:type="paragraph" w:styleId="50">
    <w:name w:val="List Bullet 5"/>
    <w:basedOn w:val="a9"/>
    <w:uiPriority w:val="99"/>
    <w:semiHidden/>
    <w:unhideWhenUsed/>
    <w:rsid w:val="00C85367"/>
    <w:pPr>
      <w:numPr>
        <w:numId w:val="78"/>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2"/>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3"/>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3"/>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3"/>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5"/>
      </w:numPr>
      <w:spacing w:before="120"/>
    </w:pPr>
    <w:rPr>
      <w:rFonts w:cs="Times New Roman"/>
      <w:szCs w:val="24"/>
    </w:rPr>
  </w:style>
  <w:style w:type="paragraph" w:customStyle="1" w:styleId="22">
    <w:name w:val="סיעוף 2"/>
    <w:basedOn w:val="12"/>
    <w:rsid w:val="00C85367"/>
    <w:pPr>
      <w:numPr>
        <w:ilvl w:val="1"/>
      </w:numPr>
    </w:pPr>
  </w:style>
  <w:style w:type="paragraph" w:customStyle="1" w:styleId="32">
    <w:name w:val="סיעוף 3"/>
    <w:basedOn w:val="22"/>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f3"/>
    <w:locked/>
    <w:rsid w:val="00D11341"/>
    <w:rPr>
      <w:rFonts w:ascii="David" w:eastAsia="Times New Roman" w:hAnsi="David" w:cs="David"/>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4"/>
      <w:szCs w:val="24"/>
    </w:rPr>
  </w:style>
  <w:style w:type="paragraph" w:customStyle="1" w:styleId="75">
    <w:name w:val="סגנון7"/>
    <w:basedOn w:val="af5"/>
    <w:qFormat/>
    <w:rsid w:val="00081AA4"/>
    <w:pPr>
      <w:spacing w:line="360" w:lineRule="auto"/>
      <w:ind w:left="360" w:hanging="360"/>
      <w:jc w:val="both"/>
      <w:outlineLvl w:val="0"/>
    </w:pPr>
    <w:rPr>
      <w:rFonts w:asciiTheme="majorBidi" w:hAnsiTheme="majorBidi"/>
      <w:b/>
      <w:bCs/>
      <w:sz w:val="28"/>
      <w:szCs w:val="28"/>
      <w:u w:val="single"/>
    </w:rPr>
  </w:style>
  <w:style w:type="table" w:customStyle="1" w:styleId="2ffd">
    <w:name w:val="טקסט טבלה תחתונה2"/>
    <w:basedOn w:val="ab"/>
    <w:next w:val="afb"/>
    <w:rsid w:val="00081AA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1">
    <w:name w:val="Grid Table 4 Accent 1"/>
    <w:basedOn w:val="ab"/>
    <w:uiPriority w:val="49"/>
    <w:rsid w:val="00081AA4"/>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5">
    <w:name w:val="Grid Table 4 Accent 5"/>
    <w:basedOn w:val="ab"/>
    <w:uiPriority w:val="49"/>
    <w:rsid w:val="00081AA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301290">
      <w:bodyDiv w:val="1"/>
      <w:marLeft w:val="0"/>
      <w:marRight w:val="0"/>
      <w:marTop w:val="0"/>
      <w:marBottom w:val="0"/>
      <w:divBdr>
        <w:top w:val="none" w:sz="0" w:space="0" w:color="auto"/>
        <w:left w:val="none" w:sz="0" w:space="0" w:color="auto"/>
        <w:bottom w:val="none" w:sz="0" w:space="0" w:color="auto"/>
        <w:right w:val="none" w:sz="0" w:space="0" w:color="auto"/>
      </w:divBdr>
    </w:div>
    <w:div w:id="148755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fs.knesset.gov.il/14/law/14_lsr_211600.PDF" TargetMode="External"/><Relationship Id="rId17" Type="http://schemas.openxmlformats.org/officeDocument/2006/relationships/hyperlink" Target="https://takam.mof.gov.il/document/H.1.4.3"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7.12.5"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E96291713F19484C92301F489F96CCDE"/>
        <w:category>
          <w:name w:val="כללי"/>
          <w:gallery w:val="placeholder"/>
        </w:category>
        <w:types>
          <w:type w:val="bbPlcHdr"/>
        </w:types>
        <w:behaviors>
          <w:behavior w:val="content"/>
        </w:behaviors>
        <w:guid w:val="{6AD06186-DABB-44B0-820D-9D6586AB66F0}"/>
      </w:docPartPr>
      <w:docPartBody>
        <w:p w:rsidR="00717571" w:rsidRDefault="006B33A7" w:rsidP="006B33A7">
          <w:pPr>
            <w:pStyle w:val="E96291713F19484C92301F489F96CCDE"/>
          </w:pPr>
          <w:r w:rsidRPr="0036656D">
            <w:rPr>
              <w:rStyle w:val="a3"/>
            </w:rPr>
            <w:t>[tenderNumber]</w:t>
          </w:r>
        </w:p>
      </w:docPartBody>
    </w:docPart>
    <w:docPart>
      <w:docPartPr>
        <w:name w:val="20F9B9B8165E406CABF0C40D9926376C"/>
        <w:category>
          <w:name w:val="כללי"/>
          <w:gallery w:val="placeholder"/>
        </w:category>
        <w:types>
          <w:type w:val="bbPlcHdr"/>
        </w:types>
        <w:behaviors>
          <w:behavior w:val="content"/>
        </w:behaviors>
        <w:guid w:val="{1467EF90-A20F-4FA2-96F3-657BA7663F4F}"/>
      </w:docPartPr>
      <w:docPartBody>
        <w:p w:rsidR="00717571" w:rsidRDefault="006B33A7" w:rsidP="006B33A7">
          <w:pPr>
            <w:pStyle w:val="20F9B9B8165E406CABF0C40D9926376C"/>
          </w:pPr>
          <w:r w:rsidRPr="008E439C">
            <w:rPr>
              <w:rStyle w:val="a3"/>
            </w:rPr>
            <w:t>[tenderNumber]</w:t>
          </w:r>
        </w:p>
      </w:docPartBody>
    </w:docPart>
    <w:docPart>
      <w:docPartPr>
        <w:name w:val="8148D12B1DF9458BB4965E98B1F0A2A2"/>
        <w:category>
          <w:name w:val="כללי"/>
          <w:gallery w:val="placeholder"/>
        </w:category>
        <w:types>
          <w:type w:val="bbPlcHdr"/>
        </w:types>
        <w:behaviors>
          <w:behavior w:val="content"/>
        </w:behaviors>
        <w:guid w:val="{6F9A7B05-A970-4710-B23A-438BDE2580A7}"/>
      </w:docPartPr>
      <w:docPartBody>
        <w:p w:rsidR="00717571" w:rsidRDefault="006B33A7" w:rsidP="006B33A7">
          <w:pPr>
            <w:pStyle w:val="8148D12B1DF9458BB4965E98B1F0A2A2"/>
          </w:pPr>
          <w:r w:rsidRPr="00B51143">
            <w:rPr>
              <w:rStyle w:val="a3"/>
              <w:rtl/>
            </w:rPr>
            <w:t>[נושא]</w:t>
          </w:r>
        </w:p>
      </w:docPartBody>
    </w:docPart>
    <w:docPart>
      <w:docPartPr>
        <w:name w:val="F4C5B3E378F0474795F3958B024EC8E2"/>
        <w:category>
          <w:name w:val="כללי"/>
          <w:gallery w:val="placeholder"/>
        </w:category>
        <w:types>
          <w:type w:val="bbPlcHdr"/>
        </w:types>
        <w:behaviors>
          <w:behavior w:val="content"/>
        </w:behaviors>
        <w:guid w:val="{15DDCC9F-6AAF-436F-8EF9-866C3845F372}"/>
      </w:docPartPr>
      <w:docPartBody>
        <w:p w:rsidR="00717571" w:rsidRDefault="006B33A7" w:rsidP="006B33A7">
          <w:pPr>
            <w:pStyle w:val="F4C5B3E378F0474795F3958B024EC8E2"/>
          </w:pPr>
          <w:r w:rsidRPr="00B51143">
            <w:rPr>
              <w:rStyle w:val="a3"/>
              <w:rtl/>
            </w:rPr>
            <w:t>[מס</w:t>
          </w:r>
          <w:r w:rsidRPr="00B51143">
            <w:rPr>
              <w:rStyle w:val="a3"/>
            </w:rPr>
            <w:t>'</w:t>
          </w:r>
          <w:r w:rsidRPr="00B51143">
            <w:rPr>
              <w:rStyle w:val="a3"/>
              <w:rtl/>
            </w:rPr>
            <w:t>]</w:t>
          </w:r>
        </w:p>
      </w:docPartBody>
    </w:docPart>
    <w:docPart>
      <w:docPartPr>
        <w:name w:val="DF2743EED98B45E0A4E193FDAF0EC554"/>
        <w:category>
          <w:name w:val="כללי"/>
          <w:gallery w:val="placeholder"/>
        </w:category>
        <w:types>
          <w:type w:val="bbPlcHdr"/>
        </w:types>
        <w:behaviors>
          <w:behavior w:val="content"/>
        </w:behaviors>
        <w:guid w:val="{4E4A0636-3CA5-4568-AF84-A58A5C19D7A3}"/>
      </w:docPartPr>
      <w:docPartBody>
        <w:p w:rsidR="00717571" w:rsidRDefault="006B33A7" w:rsidP="006B33A7">
          <w:pPr>
            <w:pStyle w:val="DF2743EED98B45E0A4E193FDAF0EC554"/>
          </w:pPr>
          <w:r w:rsidRPr="00B51143">
            <w:rPr>
              <w:rStyle w:val="a3"/>
              <w:rtl/>
            </w:rPr>
            <w:t>[נושא]</w:t>
          </w:r>
        </w:p>
      </w:docPartBody>
    </w:docPart>
    <w:docPart>
      <w:docPartPr>
        <w:name w:val="BC4E8281E3FD4073B3BFA1E5F1FB42AE"/>
        <w:category>
          <w:name w:val="כללי"/>
          <w:gallery w:val="placeholder"/>
        </w:category>
        <w:types>
          <w:type w:val="bbPlcHdr"/>
        </w:types>
        <w:behaviors>
          <w:behavior w:val="content"/>
        </w:behaviors>
        <w:guid w:val="{DCA9FE5F-A9B7-4100-83EE-B5FF988942B0}"/>
      </w:docPartPr>
      <w:docPartBody>
        <w:p w:rsidR="00717571" w:rsidRDefault="006B33A7" w:rsidP="006B33A7">
          <w:pPr>
            <w:pStyle w:val="BC4E8281E3FD4073B3BFA1E5F1FB42AE"/>
          </w:pPr>
          <w:r w:rsidRPr="00B51143">
            <w:rPr>
              <w:rStyle w:val="a3"/>
              <w:rtl/>
            </w:rPr>
            <w:t>[נושא]</w:t>
          </w:r>
        </w:p>
      </w:docPartBody>
    </w:docPart>
    <w:docPart>
      <w:docPartPr>
        <w:name w:val="9032435B8B0344EFB0ACF9FD45AE5A60"/>
        <w:category>
          <w:name w:val="כללי"/>
          <w:gallery w:val="placeholder"/>
        </w:category>
        <w:types>
          <w:type w:val="bbPlcHdr"/>
        </w:types>
        <w:behaviors>
          <w:behavior w:val="content"/>
        </w:behaviors>
        <w:guid w:val="{BB6F5869-1D0B-4BA1-967A-5505D32B106B}"/>
      </w:docPartPr>
      <w:docPartBody>
        <w:p w:rsidR="00CD0DFE" w:rsidRDefault="006B33A7">
          <w:pPr>
            <w:pStyle w:val="9032435B8B0344EFB0ACF9FD45AE5A60"/>
          </w:pPr>
          <w:r w:rsidRPr="0036656D">
            <w:rPr>
              <w:rStyle w:val="a3"/>
            </w:rPr>
            <w:t>[SubjectRequest]</w:t>
          </w:r>
        </w:p>
      </w:docPartBody>
    </w:docPart>
    <w:docPart>
      <w:docPartPr>
        <w:name w:val="9CE9B9F9B35B4403A5CFC6B4E1AE2E4B"/>
        <w:category>
          <w:name w:val="כללי"/>
          <w:gallery w:val="placeholder"/>
        </w:category>
        <w:types>
          <w:type w:val="bbPlcHdr"/>
        </w:types>
        <w:behaviors>
          <w:behavior w:val="content"/>
        </w:behaviors>
        <w:guid w:val="{E4069FAD-1F76-414E-9834-C45C53B5CF7F}"/>
      </w:docPartPr>
      <w:docPartBody>
        <w:p w:rsidR="00CD0DFE" w:rsidRDefault="006B33A7">
          <w:pPr>
            <w:pStyle w:val="9CE9B9F9B35B4403A5CFC6B4E1AE2E4B"/>
          </w:pPr>
          <w:r w:rsidRPr="0036656D">
            <w:rPr>
              <w:rStyle w:val="a3"/>
            </w:rPr>
            <w:t>[unitMaster]</w:t>
          </w:r>
        </w:p>
      </w:docPartBody>
    </w:docPart>
    <w:docPart>
      <w:docPartPr>
        <w:name w:val="FD37451FB7A347C7B811E019FBD1086E"/>
        <w:category>
          <w:name w:val="כללי"/>
          <w:gallery w:val="placeholder"/>
        </w:category>
        <w:types>
          <w:type w:val="bbPlcHdr"/>
        </w:types>
        <w:behaviors>
          <w:behavior w:val="content"/>
        </w:behaviors>
        <w:guid w:val="{2FD93A4C-1810-4AD2-9FDD-93233DD7D19F}"/>
      </w:docPartPr>
      <w:docPartBody>
        <w:p w:rsidR="000A5EAC" w:rsidRDefault="00E901F7" w:rsidP="00E901F7">
          <w:pPr>
            <w:pStyle w:val="FD37451FB7A347C7B811E019FBD1086E"/>
          </w:pPr>
          <w:r w:rsidRPr="0036656D">
            <w:rPr>
              <w:rStyle w:val="a3"/>
            </w:rPr>
            <w:t>[SubjectRequest]</w:t>
          </w:r>
        </w:p>
      </w:docPartBody>
    </w:docPart>
    <w:docPart>
      <w:docPartPr>
        <w:name w:val="5E550AF15000427A8619CB81F1DFA71E"/>
        <w:category>
          <w:name w:val="כללי"/>
          <w:gallery w:val="placeholder"/>
        </w:category>
        <w:types>
          <w:type w:val="bbPlcHdr"/>
        </w:types>
        <w:behaviors>
          <w:behavior w:val="content"/>
        </w:behaviors>
        <w:guid w:val="{58C8632B-D091-4A00-A5D1-CA1C6F58FEAF}"/>
      </w:docPartPr>
      <w:docPartBody>
        <w:p w:rsidR="008E056A" w:rsidRDefault="008E056A" w:rsidP="008E056A">
          <w:pPr>
            <w:pStyle w:val="5E550AF15000427A8619CB81F1DFA71E"/>
          </w:pPr>
          <w:r w:rsidRPr="0036656D">
            <w:rPr>
              <w:rStyle w:val="a3"/>
            </w:rPr>
            <w:t>[SubjectRequest]</w:t>
          </w:r>
        </w:p>
      </w:docPartBody>
    </w:docPart>
    <w:docPart>
      <w:docPartPr>
        <w:name w:val="601F05BE6EEB426E829168F5B20C90E3"/>
        <w:category>
          <w:name w:val="כללי"/>
          <w:gallery w:val="placeholder"/>
        </w:category>
        <w:types>
          <w:type w:val="bbPlcHdr"/>
        </w:types>
        <w:behaviors>
          <w:behavior w:val="content"/>
        </w:behaviors>
        <w:guid w:val="{C23A4755-B2B5-40E6-A3EF-0FF10D700A91}"/>
      </w:docPartPr>
      <w:docPartBody>
        <w:p w:rsidR="00782333" w:rsidRDefault="00782333" w:rsidP="00782333">
          <w:pPr>
            <w:pStyle w:val="601F05BE6EEB426E829168F5B20C90E3"/>
          </w:pPr>
          <w:r w:rsidRPr="008E439C">
            <w:rPr>
              <w:rStyle w:val="a3"/>
            </w:rPr>
            <w:t>[tenderNumber]</w:t>
          </w:r>
        </w:p>
      </w:docPartBody>
    </w:docPart>
    <w:docPart>
      <w:docPartPr>
        <w:name w:val="FCCF7EB15AEE41F1B17F1C7D5BFCEEB4"/>
        <w:category>
          <w:name w:val="כללי"/>
          <w:gallery w:val="placeholder"/>
        </w:category>
        <w:types>
          <w:type w:val="bbPlcHdr"/>
        </w:types>
        <w:behaviors>
          <w:behavior w:val="content"/>
        </w:behaviors>
        <w:guid w:val="{124480B8-5353-47D7-BB99-A26D12C8504A}"/>
      </w:docPartPr>
      <w:docPartBody>
        <w:p w:rsidR="00782333" w:rsidRDefault="00782333" w:rsidP="00782333">
          <w:pPr>
            <w:pStyle w:val="FCCF7EB15AEE41F1B17F1C7D5BFCEEB4"/>
          </w:pPr>
          <w:r w:rsidRPr="0036656D">
            <w:rPr>
              <w:rStyle w:val="a3"/>
            </w:rPr>
            <w:t>[SubjectRequest]</w:t>
          </w:r>
        </w:p>
      </w:docPartBody>
    </w:docPart>
    <w:docPart>
      <w:docPartPr>
        <w:name w:val="9D8834E4382C4D7FBB98BDAAC92BCA7A"/>
        <w:category>
          <w:name w:val="כללי"/>
          <w:gallery w:val="placeholder"/>
        </w:category>
        <w:types>
          <w:type w:val="bbPlcHdr"/>
        </w:types>
        <w:behaviors>
          <w:behavior w:val="content"/>
        </w:behaviors>
        <w:guid w:val="{019527C2-95C8-4A67-A977-D9AACD4051A7}"/>
      </w:docPartPr>
      <w:docPartBody>
        <w:p w:rsidR="0067313B" w:rsidRDefault="00782333" w:rsidP="00782333">
          <w:pPr>
            <w:pStyle w:val="9D8834E4382C4D7FBB98BDAAC92BCA7A"/>
          </w:pPr>
          <w:r w:rsidRPr="008E439C">
            <w:rPr>
              <w:rStyle w:val="a3"/>
            </w:rPr>
            <w:t>[tenderNumber]</w:t>
          </w:r>
        </w:p>
      </w:docPartBody>
    </w:docPart>
    <w:docPart>
      <w:docPartPr>
        <w:name w:val="A734D4A0A1BC4A2BA884ABDF3BF045DD"/>
        <w:category>
          <w:name w:val="כללי"/>
          <w:gallery w:val="placeholder"/>
        </w:category>
        <w:types>
          <w:type w:val="bbPlcHdr"/>
        </w:types>
        <w:behaviors>
          <w:behavior w:val="content"/>
        </w:behaviors>
        <w:guid w:val="{C9E2B69D-AFB8-469E-BC1E-2643C62E0B05}"/>
      </w:docPartPr>
      <w:docPartBody>
        <w:p w:rsidR="0067313B" w:rsidRDefault="00782333" w:rsidP="00782333">
          <w:pPr>
            <w:pStyle w:val="A734D4A0A1BC4A2BA884ABDF3BF045DD"/>
          </w:pPr>
          <w:r w:rsidRPr="0036656D">
            <w:rPr>
              <w:rStyle w:val="a3"/>
            </w:rPr>
            <w:t>[SubjectRequest]</w:t>
          </w:r>
        </w:p>
      </w:docPartBody>
    </w:docPart>
    <w:docPart>
      <w:docPartPr>
        <w:name w:val="5BA69BAFCD7245B691922B8555F1CE2F"/>
        <w:category>
          <w:name w:val="כללי"/>
          <w:gallery w:val="placeholder"/>
        </w:category>
        <w:types>
          <w:type w:val="bbPlcHdr"/>
        </w:types>
        <w:behaviors>
          <w:behavior w:val="content"/>
        </w:behaviors>
        <w:guid w:val="{90DD1A15-FC3A-4C78-9EB6-90D7F5100565}"/>
      </w:docPartPr>
      <w:docPartBody>
        <w:p w:rsidR="0067313B" w:rsidRDefault="00782333" w:rsidP="00782333">
          <w:pPr>
            <w:pStyle w:val="5BA69BAFCD7245B691922B8555F1CE2F"/>
          </w:pPr>
          <w:r w:rsidRPr="008E439C">
            <w:rPr>
              <w:rStyle w:val="a3"/>
            </w:rPr>
            <w:t>[tenderNumber]</w:t>
          </w:r>
        </w:p>
      </w:docPartBody>
    </w:docPart>
    <w:docPart>
      <w:docPartPr>
        <w:name w:val="619CF58146CD4877B2BC44909DBEADEB"/>
        <w:category>
          <w:name w:val="כללי"/>
          <w:gallery w:val="placeholder"/>
        </w:category>
        <w:types>
          <w:type w:val="bbPlcHdr"/>
        </w:types>
        <w:behaviors>
          <w:behavior w:val="content"/>
        </w:behaviors>
        <w:guid w:val="{40BF8CA0-877A-4BB3-899A-BE35A4AB3F0F}"/>
      </w:docPartPr>
      <w:docPartBody>
        <w:p w:rsidR="0067313B" w:rsidRDefault="00782333" w:rsidP="00782333">
          <w:pPr>
            <w:pStyle w:val="619CF58146CD4877B2BC44909DBEADEB"/>
          </w:pPr>
          <w:r w:rsidRPr="0036656D">
            <w:rPr>
              <w:rStyle w:val="a3"/>
            </w:rPr>
            <w:t>[SubjectRequest]</w:t>
          </w:r>
        </w:p>
      </w:docPartBody>
    </w:docPart>
    <w:docPart>
      <w:docPartPr>
        <w:name w:val="3564CD349D96499F9A62C796EB5B3FA7"/>
        <w:category>
          <w:name w:val="כללי"/>
          <w:gallery w:val="placeholder"/>
        </w:category>
        <w:types>
          <w:type w:val="bbPlcHdr"/>
        </w:types>
        <w:behaviors>
          <w:behavior w:val="content"/>
        </w:behaviors>
        <w:guid w:val="{3AABBC4A-BE25-4181-863C-90A7D442EE80}"/>
      </w:docPartPr>
      <w:docPartBody>
        <w:p w:rsidR="0067313B" w:rsidRDefault="00782333" w:rsidP="00782333">
          <w:pPr>
            <w:pStyle w:val="3564CD349D96499F9A62C796EB5B3FA7"/>
          </w:pPr>
          <w:r w:rsidRPr="008E439C">
            <w:rPr>
              <w:rStyle w:val="a3"/>
            </w:rPr>
            <w:t>[tenderNumber]</w:t>
          </w:r>
        </w:p>
      </w:docPartBody>
    </w:docPart>
    <w:docPart>
      <w:docPartPr>
        <w:name w:val="0E94D1BBC6814AFDB011C17197BB2D19"/>
        <w:category>
          <w:name w:val="כללי"/>
          <w:gallery w:val="placeholder"/>
        </w:category>
        <w:types>
          <w:type w:val="bbPlcHdr"/>
        </w:types>
        <w:behaviors>
          <w:behavior w:val="content"/>
        </w:behaviors>
        <w:guid w:val="{814D5C71-C938-4CB5-A36C-9BA460E06034}"/>
      </w:docPartPr>
      <w:docPartBody>
        <w:p w:rsidR="0067313B" w:rsidRDefault="00782333" w:rsidP="00782333">
          <w:pPr>
            <w:pStyle w:val="0E94D1BBC6814AFDB011C17197BB2D19"/>
          </w:pPr>
          <w:r w:rsidRPr="0036656D">
            <w:rPr>
              <w:rStyle w:val="a3"/>
            </w:rPr>
            <w:t>[SubjectRequest]</w:t>
          </w:r>
        </w:p>
      </w:docPartBody>
    </w:docPart>
    <w:docPart>
      <w:docPartPr>
        <w:name w:val="FE8A7474BCA94BADAF60F72BE3674BE2"/>
        <w:category>
          <w:name w:val="כללי"/>
          <w:gallery w:val="placeholder"/>
        </w:category>
        <w:types>
          <w:type w:val="bbPlcHdr"/>
        </w:types>
        <w:behaviors>
          <w:behavior w:val="content"/>
        </w:behaviors>
        <w:guid w:val="{8D5DA54E-6DD1-4945-A38D-7C17C338D75E}"/>
      </w:docPartPr>
      <w:docPartBody>
        <w:p w:rsidR="0067313B" w:rsidRDefault="00782333" w:rsidP="00782333">
          <w:pPr>
            <w:pStyle w:val="FE8A7474BCA94BADAF60F72BE3674BE2"/>
          </w:pPr>
          <w:r w:rsidRPr="008E439C">
            <w:rPr>
              <w:rStyle w:val="a3"/>
            </w:rPr>
            <w:t>[tenderNumber]</w:t>
          </w:r>
        </w:p>
      </w:docPartBody>
    </w:docPart>
    <w:docPart>
      <w:docPartPr>
        <w:name w:val="5490E3F9CC024F3FBFB33D160FB80A02"/>
        <w:category>
          <w:name w:val="כללי"/>
          <w:gallery w:val="placeholder"/>
        </w:category>
        <w:types>
          <w:type w:val="bbPlcHdr"/>
        </w:types>
        <w:behaviors>
          <w:behavior w:val="content"/>
        </w:behaviors>
        <w:guid w:val="{7BEA3078-C667-44F1-BB2B-8A6B1193A9C0}"/>
      </w:docPartPr>
      <w:docPartBody>
        <w:p w:rsidR="0067313B" w:rsidRDefault="00782333" w:rsidP="00782333">
          <w:pPr>
            <w:pStyle w:val="5490E3F9CC024F3FBFB33D160FB80A02"/>
          </w:pPr>
          <w:r w:rsidRPr="0036656D">
            <w:rPr>
              <w:rStyle w:val="a3"/>
            </w:rPr>
            <w:t>[SubjectRequest]</w:t>
          </w:r>
        </w:p>
      </w:docPartBody>
    </w:docPart>
    <w:docPart>
      <w:docPartPr>
        <w:name w:val="E85266DF60EA47A1A1013374A43D5C2B"/>
        <w:category>
          <w:name w:val="כללי"/>
          <w:gallery w:val="placeholder"/>
        </w:category>
        <w:types>
          <w:type w:val="bbPlcHdr"/>
        </w:types>
        <w:behaviors>
          <w:behavior w:val="content"/>
        </w:behaviors>
        <w:guid w:val="{A5727EA9-360C-4A4D-AE84-4DFF58191762}"/>
      </w:docPartPr>
      <w:docPartBody>
        <w:p w:rsidR="0067313B" w:rsidRDefault="00782333" w:rsidP="00782333">
          <w:pPr>
            <w:pStyle w:val="E85266DF60EA47A1A1013374A43D5C2B"/>
          </w:pPr>
          <w:r w:rsidRPr="008E439C">
            <w:rPr>
              <w:rStyle w:val="a3"/>
            </w:rPr>
            <w:t>[tenderNumber]</w:t>
          </w:r>
        </w:p>
      </w:docPartBody>
    </w:docPart>
    <w:docPart>
      <w:docPartPr>
        <w:name w:val="DD61949CAE004E9EB673DAA6E9625B03"/>
        <w:category>
          <w:name w:val="כללי"/>
          <w:gallery w:val="placeholder"/>
        </w:category>
        <w:types>
          <w:type w:val="bbPlcHdr"/>
        </w:types>
        <w:behaviors>
          <w:behavior w:val="content"/>
        </w:behaviors>
        <w:guid w:val="{AB0BEA9E-7A56-4E5D-91E9-736FD1D1F4A6}"/>
      </w:docPartPr>
      <w:docPartBody>
        <w:p w:rsidR="0067313B" w:rsidRDefault="00782333" w:rsidP="00782333">
          <w:pPr>
            <w:pStyle w:val="DD61949CAE004E9EB673DAA6E9625B03"/>
          </w:pPr>
          <w:r w:rsidRPr="0036656D">
            <w:rPr>
              <w:rStyle w:val="a3"/>
            </w:rPr>
            <w:t>[SubjectRequest]</w:t>
          </w:r>
        </w:p>
      </w:docPartBody>
    </w:docPart>
    <w:docPart>
      <w:docPartPr>
        <w:name w:val="F9CED97350234CFCA655633FEA41E18D"/>
        <w:category>
          <w:name w:val="כללי"/>
          <w:gallery w:val="placeholder"/>
        </w:category>
        <w:types>
          <w:type w:val="bbPlcHdr"/>
        </w:types>
        <w:behaviors>
          <w:behavior w:val="content"/>
        </w:behaviors>
        <w:guid w:val="{9D4A84FE-B14A-4B6F-B93A-94E793B80772}"/>
      </w:docPartPr>
      <w:docPartBody>
        <w:p w:rsidR="0067313B" w:rsidRDefault="00782333" w:rsidP="00782333">
          <w:pPr>
            <w:pStyle w:val="F9CED97350234CFCA655633FEA41E18D"/>
          </w:pPr>
          <w:r w:rsidRPr="008E439C">
            <w:rPr>
              <w:rStyle w:val="a3"/>
            </w:rPr>
            <w:t>[tenderNumber]</w:t>
          </w:r>
        </w:p>
      </w:docPartBody>
    </w:docPart>
    <w:docPart>
      <w:docPartPr>
        <w:name w:val="D02F46533B7440BE9E69F57BF77B899D"/>
        <w:category>
          <w:name w:val="כללי"/>
          <w:gallery w:val="placeholder"/>
        </w:category>
        <w:types>
          <w:type w:val="bbPlcHdr"/>
        </w:types>
        <w:behaviors>
          <w:behavior w:val="content"/>
        </w:behaviors>
        <w:guid w:val="{88BEE4AB-31E4-403C-8532-AA82C5524427}"/>
      </w:docPartPr>
      <w:docPartBody>
        <w:p w:rsidR="0067313B" w:rsidRDefault="00782333" w:rsidP="00782333">
          <w:pPr>
            <w:pStyle w:val="D02F46533B7440BE9E69F57BF77B899D"/>
          </w:pPr>
          <w:r w:rsidRPr="0036656D">
            <w:rPr>
              <w:rStyle w:val="a3"/>
            </w:rPr>
            <w:t>[SubjectRequest]</w:t>
          </w:r>
        </w:p>
      </w:docPartBody>
    </w:docPart>
    <w:docPart>
      <w:docPartPr>
        <w:name w:val="EBCF42D2EB7447B999ED9093E8DF6792"/>
        <w:category>
          <w:name w:val="כללי"/>
          <w:gallery w:val="placeholder"/>
        </w:category>
        <w:types>
          <w:type w:val="bbPlcHdr"/>
        </w:types>
        <w:behaviors>
          <w:behavior w:val="content"/>
        </w:behaviors>
        <w:guid w:val="{A54D0045-A915-4727-B310-BF92EEFA509E}"/>
      </w:docPartPr>
      <w:docPartBody>
        <w:p w:rsidR="0067313B" w:rsidRDefault="00782333" w:rsidP="00782333">
          <w:pPr>
            <w:pStyle w:val="EBCF42D2EB7447B999ED9093E8DF6792"/>
          </w:pPr>
          <w:r w:rsidRPr="008E439C">
            <w:rPr>
              <w:rStyle w:val="a3"/>
            </w:rPr>
            <w:t>[tenderNumber]</w:t>
          </w:r>
        </w:p>
      </w:docPartBody>
    </w:docPart>
    <w:docPart>
      <w:docPartPr>
        <w:name w:val="06D15C06D02449DCB7FA649993061C60"/>
        <w:category>
          <w:name w:val="כללי"/>
          <w:gallery w:val="placeholder"/>
        </w:category>
        <w:types>
          <w:type w:val="bbPlcHdr"/>
        </w:types>
        <w:behaviors>
          <w:behavior w:val="content"/>
        </w:behaviors>
        <w:guid w:val="{B29FFF15-5207-4983-BB65-6D7CB398415F}"/>
      </w:docPartPr>
      <w:docPartBody>
        <w:p w:rsidR="0067313B" w:rsidRDefault="00782333" w:rsidP="00782333">
          <w:pPr>
            <w:pStyle w:val="06D15C06D02449DCB7FA649993061C60"/>
          </w:pPr>
          <w:r w:rsidRPr="0036656D">
            <w:rPr>
              <w:rStyle w:val="a3"/>
            </w:rPr>
            <w:t>[SubjectRequest]</w:t>
          </w:r>
        </w:p>
      </w:docPartBody>
    </w:docPart>
    <w:docPart>
      <w:docPartPr>
        <w:name w:val="EC7AA0AFC9E048F09A1B27C8223011C9"/>
        <w:category>
          <w:name w:val="כללי"/>
          <w:gallery w:val="placeholder"/>
        </w:category>
        <w:types>
          <w:type w:val="bbPlcHdr"/>
        </w:types>
        <w:behaviors>
          <w:behavior w:val="content"/>
        </w:behaviors>
        <w:guid w:val="{79F7237F-F566-4DE2-A705-1923F60A06B0}"/>
      </w:docPartPr>
      <w:docPartBody>
        <w:p w:rsidR="0067313B" w:rsidRDefault="00782333" w:rsidP="00782333">
          <w:pPr>
            <w:pStyle w:val="EC7AA0AFC9E048F09A1B27C8223011C9"/>
          </w:pPr>
          <w:r w:rsidRPr="008E439C">
            <w:rPr>
              <w:rStyle w:val="a3"/>
            </w:rPr>
            <w:t>[tenderNumber]</w:t>
          </w:r>
        </w:p>
      </w:docPartBody>
    </w:docPart>
    <w:docPart>
      <w:docPartPr>
        <w:name w:val="AD26DA8308B0490696F0E22197EAC00F"/>
        <w:category>
          <w:name w:val="כללי"/>
          <w:gallery w:val="placeholder"/>
        </w:category>
        <w:types>
          <w:type w:val="bbPlcHdr"/>
        </w:types>
        <w:behaviors>
          <w:behavior w:val="content"/>
        </w:behaviors>
        <w:guid w:val="{21C1B3DE-52D5-4B97-88BD-295624579514}"/>
      </w:docPartPr>
      <w:docPartBody>
        <w:p w:rsidR="0067313B" w:rsidRDefault="00782333" w:rsidP="00782333">
          <w:pPr>
            <w:pStyle w:val="AD26DA8308B0490696F0E22197EAC00F"/>
          </w:pPr>
          <w:r w:rsidRPr="0036656D">
            <w:rPr>
              <w:rStyle w:val="a3"/>
            </w:rPr>
            <w:t>[SubjectRequest]</w:t>
          </w:r>
        </w:p>
      </w:docPartBody>
    </w:docPart>
    <w:docPart>
      <w:docPartPr>
        <w:name w:val="B1AAC3EAFB95461293B9760DEE6D1B75"/>
        <w:category>
          <w:name w:val="כללי"/>
          <w:gallery w:val="placeholder"/>
        </w:category>
        <w:types>
          <w:type w:val="bbPlcHdr"/>
        </w:types>
        <w:behaviors>
          <w:behavior w:val="content"/>
        </w:behaviors>
        <w:guid w:val="{1EA83EB2-7BD0-45A3-B6CA-5BEB28DAB6FB}"/>
      </w:docPartPr>
      <w:docPartBody>
        <w:p w:rsidR="0067313B" w:rsidRDefault="00782333" w:rsidP="00782333">
          <w:pPr>
            <w:pStyle w:val="B1AAC3EAFB95461293B9760DEE6D1B75"/>
          </w:pPr>
          <w:r w:rsidRPr="008E439C">
            <w:rPr>
              <w:rStyle w:val="a3"/>
            </w:rPr>
            <w:t>[tenderNumber]</w:t>
          </w:r>
        </w:p>
      </w:docPartBody>
    </w:docPart>
    <w:docPart>
      <w:docPartPr>
        <w:name w:val="47C32F0FBDE4460685E09AAB338F5296"/>
        <w:category>
          <w:name w:val="כללי"/>
          <w:gallery w:val="placeholder"/>
        </w:category>
        <w:types>
          <w:type w:val="bbPlcHdr"/>
        </w:types>
        <w:behaviors>
          <w:behavior w:val="content"/>
        </w:behaviors>
        <w:guid w:val="{2D650590-3FA7-4CF3-92C4-7BBE2C319D3C}"/>
      </w:docPartPr>
      <w:docPartBody>
        <w:p w:rsidR="0067313B" w:rsidRDefault="00782333" w:rsidP="00782333">
          <w:pPr>
            <w:pStyle w:val="47C32F0FBDE4460685E09AAB338F5296"/>
          </w:pPr>
          <w:r w:rsidRPr="0036656D">
            <w:rPr>
              <w:rStyle w:val="a3"/>
            </w:rPr>
            <w:t>[SubjectRequest]</w:t>
          </w:r>
        </w:p>
      </w:docPartBody>
    </w:docPart>
    <w:docPart>
      <w:docPartPr>
        <w:name w:val="B028C1DD28784FEBAD9960A71BA2AEEB"/>
        <w:category>
          <w:name w:val="כללי"/>
          <w:gallery w:val="placeholder"/>
        </w:category>
        <w:types>
          <w:type w:val="bbPlcHdr"/>
        </w:types>
        <w:behaviors>
          <w:behavior w:val="content"/>
        </w:behaviors>
        <w:guid w:val="{19EC3FD2-3CFD-4DA4-8DB6-59F4E07CE7CD}"/>
      </w:docPartPr>
      <w:docPartBody>
        <w:p w:rsidR="0067313B" w:rsidRDefault="00782333" w:rsidP="00782333">
          <w:pPr>
            <w:pStyle w:val="B028C1DD28784FEBAD9960A71BA2AEEB"/>
          </w:pPr>
          <w:r w:rsidRPr="008E439C">
            <w:rPr>
              <w:rStyle w:val="a3"/>
            </w:rPr>
            <w:t>[tenderNumber]</w:t>
          </w:r>
        </w:p>
      </w:docPartBody>
    </w:docPart>
    <w:docPart>
      <w:docPartPr>
        <w:name w:val="18D043EF65D9409B8023A4BBF76569CC"/>
        <w:category>
          <w:name w:val="כללי"/>
          <w:gallery w:val="placeholder"/>
        </w:category>
        <w:types>
          <w:type w:val="bbPlcHdr"/>
        </w:types>
        <w:behaviors>
          <w:behavior w:val="content"/>
        </w:behaviors>
        <w:guid w:val="{C8E58CAD-AE60-4E72-8BDA-8E355CFAD483}"/>
      </w:docPartPr>
      <w:docPartBody>
        <w:p w:rsidR="0067313B" w:rsidRDefault="00782333" w:rsidP="00782333">
          <w:pPr>
            <w:pStyle w:val="18D043EF65D9409B8023A4BBF76569CC"/>
          </w:pPr>
          <w:r w:rsidRPr="0036656D">
            <w:rPr>
              <w:rStyle w:val="a3"/>
            </w:rPr>
            <w:t>[SubjectRequest]</w:t>
          </w:r>
        </w:p>
      </w:docPartBody>
    </w:docPart>
    <w:docPart>
      <w:docPartPr>
        <w:name w:val="2B979D27BD42446195F917655BC6A98B"/>
        <w:category>
          <w:name w:val="כללי"/>
          <w:gallery w:val="placeholder"/>
        </w:category>
        <w:types>
          <w:type w:val="bbPlcHdr"/>
        </w:types>
        <w:behaviors>
          <w:behavior w:val="content"/>
        </w:behaviors>
        <w:guid w:val="{4200B123-2AEA-4BAE-BE02-98C9EB6BEEFD}"/>
      </w:docPartPr>
      <w:docPartBody>
        <w:p w:rsidR="0067313B" w:rsidRDefault="00782333" w:rsidP="00782333">
          <w:pPr>
            <w:pStyle w:val="2B979D27BD42446195F917655BC6A98B"/>
          </w:pPr>
          <w:r w:rsidRPr="008E439C">
            <w:rPr>
              <w:rStyle w:val="a3"/>
            </w:rPr>
            <w:t>[tenderNumber]</w:t>
          </w:r>
        </w:p>
      </w:docPartBody>
    </w:docPart>
    <w:docPart>
      <w:docPartPr>
        <w:name w:val="FB663DB0FA3A42328338EFD7629FA475"/>
        <w:category>
          <w:name w:val="כללי"/>
          <w:gallery w:val="placeholder"/>
        </w:category>
        <w:types>
          <w:type w:val="bbPlcHdr"/>
        </w:types>
        <w:behaviors>
          <w:behavior w:val="content"/>
        </w:behaviors>
        <w:guid w:val="{F53F3570-7768-483D-9AC5-D6CAAACB37CE}"/>
      </w:docPartPr>
      <w:docPartBody>
        <w:p w:rsidR="0067313B" w:rsidRDefault="00782333" w:rsidP="00782333">
          <w:pPr>
            <w:pStyle w:val="FB663DB0FA3A42328338EFD7629FA475"/>
          </w:pPr>
          <w:r w:rsidRPr="0036656D">
            <w:rPr>
              <w:rStyle w:val="a3"/>
            </w:rPr>
            <w:t>[SubjectRequest]</w:t>
          </w:r>
        </w:p>
      </w:docPartBody>
    </w:docPart>
    <w:docPart>
      <w:docPartPr>
        <w:name w:val="3A50FA92AEFB4DC48CCC17806734CEF3"/>
        <w:category>
          <w:name w:val="כללי"/>
          <w:gallery w:val="placeholder"/>
        </w:category>
        <w:types>
          <w:type w:val="bbPlcHdr"/>
        </w:types>
        <w:behaviors>
          <w:behavior w:val="content"/>
        </w:behaviors>
        <w:guid w:val="{0E36996D-E9DF-49D2-AF63-52FED7090E0C}"/>
      </w:docPartPr>
      <w:docPartBody>
        <w:p w:rsidR="0067313B" w:rsidRDefault="00782333" w:rsidP="00782333">
          <w:pPr>
            <w:pStyle w:val="3A50FA92AEFB4DC48CCC17806734CEF3"/>
          </w:pPr>
          <w:r w:rsidRPr="008E439C">
            <w:rPr>
              <w:rStyle w:val="a3"/>
            </w:rPr>
            <w:t>[tenderNumber]</w:t>
          </w:r>
        </w:p>
      </w:docPartBody>
    </w:docPart>
    <w:docPart>
      <w:docPartPr>
        <w:name w:val="9F33731FD6094ADFA3151423B3BDAE7C"/>
        <w:category>
          <w:name w:val="כללי"/>
          <w:gallery w:val="placeholder"/>
        </w:category>
        <w:types>
          <w:type w:val="bbPlcHdr"/>
        </w:types>
        <w:behaviors>
          <w:behavior w:val="content"/>
        </w:behaviors>
        <w:guid w:val="{0F6C2540-DEDA-4E4D-A6AC-D1493DE84198}"/>
      </w:docPartPr>
      <w:docPartBody>
        <w:p w:rsidR="0067313B" w:rsidRDefault="00782333" w:rsidP="00782333">
          <w:pPr>
            <w:pStyle w:val="9F33731FD6094ADFA3151423B3BDAE7C"/>
          </w:pPr>
          <w:r w:rsidRPr="0036656D">
            <w:rPr>
              <w:rStyle w:val="a3"/>
            </w:rPr>
            <w:t>[SubjectRequest]</w:t>
          </w:r>
        </w:p>
      </w:docPartBody>
    </w:docPart>
    <w:docPart>
      <w:docPartPr>
        <w:name w:val="248A9D57B4B64111BCAAF99F9E18FC33"/>
        <w:category>
          <w:name w:val="כללי"/>
          <w:gallery w:val="placeholder"/>
        </w:category>
        <w:types>
          <w:type w:val="bbPlcHdr"/>
        </w:types>
        <w:behaviors>
          <w:behavior w:val="content"/>
        </w:behaviors>
        <w:guid w:val="{5FD31CE9-F32B-4872-B871-649B40408D9B}"/>
      </w:docPartPr>
      <w:docPartBody>
        <w:p w:rsidR="0067313B" w:rsidRDefault="00782333" w:rsidP="00782333">
          <w:pPr>
            <w:pStyle w:val="248A9D57B4B64111BCAAF99F9E18FC33"/>
          </w:pPr>
          <w:r w:rsidRPr="008E439C">
            <w:rPr>
              <w:rStyle w:val="a3"/>
            </w:rPr>
            <w:t>[tenderNumber]</w:t>
          </w:r>
        </w:p>
      </w:docPartBody>
    </w:docPart>
    <w:docPart>
      <w:docPartPr>
        <w:name w:val="1215A1BB06D04B67BFC9952689D5EFEB"/>
        <w:category>
          <w:name w:val="כללי"/>
          <w:gallery w:val="placeholder"/>
        </w:category>
        <w:types>
          <w:type w:val="bbPlcHdr"/>
        </w:types>
        <w:behaviors>
          <w:behavior w:val="content"/>
        </w:behaviors>
        <w:guid w:val="{5B1E0D10-06B1-4654-B3E9-CEAEF1A4EC86}"/>
      </w:docPartPr>
      <w:docPartBody>
        <w:p w:rsidR="0067313B" w:rsidRDefault="00782333" w:rsidP="00782333">
          <w:pPr>
            <w:pStyle w:val="1215A1BB06D04B67BFC9952689D5EFEB"/>
          </w:pPr>
          <w:r w:rsidRPr="0036656D">
            <w:rPr>
              <w:rStyle w:val="a3"/>
            </w:rPr>
            <w:t>[SubjectRequest]</w:t>
          </w:r>
        </w:p>
      </w:docPartBody>
    </w:docPart>
    <w:docPart>
      <w:docPartPr>
        <w:name w:val="960F541EA1A34512A7D50E5AC80A8316"/>
        <w:category>
          <w:name w:val="כללי"/>
          <w:gallery w:val="placeholder"/>
        </w:category>
        <w:types>
          <w:type w:val="bbPlcHdr"/>
        </w:types>
        <w:behaviors>
          <w:behavior w:val="content"/>
        </w:behaviors>
        <w:guid w:val="{2EB5ACAA-338E-49BC-9E25-CA714C0ECB2B}"/>
      </w:docPartPr>
      <w:docPartBody>
        <w:p w:rsidR="0067313B" w:rsidRDefault="00782333" w:rsidP="00782333">
          <w:pPr>
            <w:pStyle w:val="960F541EA1A34512A7D50E5AC80A8316"/>
          </w:pPr>
          <w:r w:rsidRPr="008E439C">
            <w:rPr>
              <w:rStyle w:val="a3"/>
            </w:rPr>
            <w:t>[tenderNumber]</w:t>
          </w:r>
        </w:p>
      </w:docPartBody>
    </w:docPart>
    <w:docPart>
      <w:docPartPr>
        <w:name w:val="A4374DF7598C42AFAC5294EBE748B720"/>
        <w:category>
          <w:name w:val="כללי"/>
          <w:gallery w:val="placeholder"/>
        </w:category>
        <w:types>
          <w:type w:val="bbPlcHdr"/>
        </w:types>
        <w:behaviors>
          <w:behavior w:val="content"/>
        </w:behaviors>
        <w:guid w:val="{F0C328E7-8EE6-4CA9-8361-E97A0EC45E59}"/>
      </w:docPartPr>
      <w:docPartBody>
        <w:p w:rsidR="0067313B" w:rsidRDefault="00782333" w:rsidP="00782333">
          <w:pPr>
            <w:pStyle w:val="A4374DF7598C42AFAC5294EBE748B720"/>
          </w:pPr>
          <w:r w:rsidRPr="0036656D">
            <w:rPr>
              <w:rStyle w:val="a3"/>
            </w:rPr>
            <w:t>[SubjectRequest]</w:t>
          </w:r>
        </w:p>
      </w:docPartBody>
    </w:docPart>
    <w:docPart>
      <w:docPartPr>
        <w:name w:val="9232ECAFBCE8484F9D6E96E01BAD5912"/>
        <w:category>
          <w:name w:val="כללי"/>
          <w:gallery w:val="placeholder"/>
        </w:category>
        <w:types>
          <w:type w:val="bbPlcHdr"/>
        </w:types>
        <w:behaviors>
          <w:behavior w:val="content"/>
        </w:behaviors>
        <w:guid w:val="{2C055C41-8BFD-4935-9C38-87D778308911}"/>
      </w:docPartPr>
      <w:docPartBody>
        <w:p w:rsidR="00781242" w:rsidRDefault="00AB6EB3" w:rsidP="00AB6EB3">
          <w:pPr>
            <w:pStyle w:val="9232ECAFBCE8484F9D6E96E01BAD5912"/>
          </w:pPr>
          <w:r w:rsidRPr="00B51143">
            <w:rPr>
              <w:rStyle w:val="a3"/>
              <w:rtl/>
            </w:rPr>
            <w:t>[נושא]</w:t>
          </w:r>
        </w:p>
      </w:docPartBody>
    </w:docPart>
    <w:docPart>
      <w:docPartPr>
        <w:name w:val="CC8FA77B055743828375D1E045BE6106"/>
        <w:category>
          <w:name w:val="כללי"/>
          <w:gallery w:val="placeholder"/>
        </w:category>
        <w:types>
          <w:type w:val="bbPlcHdr"/>
        </w:types>
        <w:behaviors>
          <w:behavior w:val="content"/>
        </w:behaviors>
        <w:guid w:val="{1534314D-665D-4C4B-9F75-CA333C4E7501}"/>
      </w:docPartPr>
      <w:docPartBody>
        <w:p w:rsidR="00781242" w:rsidRDefault="00AB6EB3" w:rsidP="00AB6EB3">
          <w:pPr>
            <w:pStyle w:val="CC8FA77B055743828375D1E045BE6106"/>
          </w:pPr>
          <w:r w:rsidRPr="00B51143">
            <w:rPr>
              <w:rStyle w:val="a3"/>
              <w:rtl/>
            </w:rPr>
            <w:t>[נושא]</w:t>
          </w:r>
        </w:p>
      </w:docPartBody>
    </w:docPart>
    <w:docPart>
      <w:docPartPr>
        <w:name w:val="DAC76FE14A2841C0A67209260F566C7A"/>
        <w:category>
          <w:name w:val="כללי"/>
          <w:gallery w:val="placeholder"/>
        </w:category>
        <w:types>
          <w:type w:val="bbPlcHdr"/>
        </w:types>
        <w:behaviors>
          <w:behavior w:val="content"/>
        </w:behaviors>
        <w:guid w:val="{91FFE4D0-43DC-433E-8E49-240B746E34A4}"/>
      </w:docPartPr>
      <w:docPartBody>
        <w:p w:rsidR="00781242" w:rsidRDefault="00AB6EB3" w:rsidP="00AB6EB3">
          <w:pPr>
            <w:pStyle w:val="DAC76FE14A2841C0A67209260F566C7A"/>
          </w:pPr>
          <w:r w:rsidRPr="00B51143">
            <w:rPr>
              <w:rStyle w:val="a3"/>
              <w:rtl/>
            </w:rPr>
            <w:t>[נושא]</w:t>
          </w:r>
        </w:p>
      </w:docPartBody>
    </w:docPart>
    <w:docPart>
      <w:docPartPr>
        <w:name w:val="912ED77CB84041899B261B92CB12CCD3"/>
        <w:category>
          <w:name w:val="כללי"/>
          <w:gallery w:val="placeholder"/>
        </w:category>
        <w:types>
          <w:type w:val="bbPlcHdr"/>
        </w:types>
        <w:behaviors>
          <w:behavior w:val="content"/>
        </w:behaviors>
        <w:guid w:val="{67151D6D-801E-48EF-A7BB-802C3E7955DE}"/>
      </w:docPartPr>
      <w:docPartBody>
        <w:p w:rsidR="00781242" w:rsidRDefault="00AB6EB3" w:rsidP="00AB6EB3">
          <w:pPr>
            <w:pStyle w:val="912ED77CB84041899B261B92CB12CCD3"/>
          </w:pPr>
          <w:r w:rsidRPr="00B51143">
            <w:rPr>
              <w:rStyle w:val="a3"/>
              <w:rtl/>
            </w:rPr>
            <w:t>[נושא]</w:t>
          </w:r>
        </w:p>
      </w:docPartBody>
    </w:docPart>
    <w:docPart>
      <w:docPartPr>
        <w:name w:val="3C803B76B8AC42BBA75F140ED874E92E"/>
        <w:category>
          <w:name w:val="כללי"/>
          <w:gallery w:val="placeholder"/>
        </w:category>
        <w:types>
          <w:type w:val="bbPlcHdr"/>
        </w:types>
        <w:behaviors>
          <w:behavior w:val="content"/>
        </w:behaviors>
        <w:guid w:val="{04E39869-0C84-4CFB-9B50-587F2A2348D7}"/>
      </w:docPartPr>
      <w:docPartBody>
        <w:p w:rsidR="00781242" w:rsidRDefault="00AB6EB3" w:rsidP="00AB6EB3">
          <w:pPr>
            <w:pStyle w:val="3C803B76B8AC42BBA75F140ED874E92E"/>
          </w:pPr>
          <w:r w:rsidRPr="00B51143">
            <w:rPr>
              <w:rStyle w:val="a3"/>
              <w:rtl/>
            </w:rPr>
            <w:t>[נושא]</w:t>
          </w:r>
        </w:p>
      </w:docPartBody>
    </w:docPart>
    <w:docPart>
      <w:docPartPr>
        <w:name w:val="1DEA46821BAD43158DCFA33DE8056D66"/>
        <w:category>
          <w:name w:val="כללי"/>
          <w:gallery w:val="placeholder"/>
        </w:category>
        <w:types>
          <w:type w:val="bbPlcHdr"/>
        </w:types>
        <w:behaviors>
          <w:behavior w:val="content"/>
        </w:behaviors>
        <w:guid w:val="{A8AD0855-223E-441B-B085-2BF71DF31A00}"/>
      </w:docPartPr>
      <w:docPartBody>
        <w:p w:rsidR="00781242" w:rsidRDefault="00AB6EB3" w:rsidP="00AB6EB3">
          <w:pPr>
            <w:pStyle w:val="1DEA46821BAD43158DCFA33DE8056D66"/>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39F4"/>
    <w:rsid w:val="00095969"/>
    <w:rsid w:val="000971B1"/>
    <w:rsid w:val="000A5EAC"/>
    <w:rsid w:val="000D5F48"/>
    <w:rsid w:val="00211AE1"/>
    <w:rsid w:val="002A58EF"/>
    <w:rsid w:val="00306E8D"/>
    <w:rsid w:val="0031353B"/>
    <w:rsid w:val="003A0C97"/>
    <w:rsid w:val="00431B94"/>
    <w:rsid w:val="004B09E6"/>
    <w:rsid w:val="004E5DDA"/>
    <w:rsid w:val="0050349E"/>
    <w:rsid w:val="0051574C"/>
    <w:rsid w:val="00542223"/>
    <w:rsid w:val="0055239C"/>
    <w:rsid w:val="0067313B"/>
    <w:rsid w:val="006B33A7"/>
    <w:rsid w:val="006C4CE8"/>
    <w:rsid w:val="006C69F1"/>
    <w:rsid w:val="00717571"/>
    <w:rsid w:val="00781242"/>
    <w:rsid w:val="00782333"/>
    <w:rsid w:val="00794670"/>
    <w:rsid w:val="00865539"/>
    <w:rsid w:val="00872816"/>
    <w:rsid w:val="008A5120"/>
    <w:rsid w:val="008C20E3"/>
    <w:rsid w:val="008C69E8"/>
    <w:rsid w:val="008E056A"/>
    <w:rsid w:val="008E2B89"/>
    <w:rsid w:val="008F03F0"/>
    <w:rsid w:val="00964387"/>
    <w:rsid w:val="009657D2"/>
    <w:rsid w:val="00981B6C"/>
    <w:rsid w:val="009A1615"/>
    <w:rsid w:val="009B751A"/>
    <w:rsid w:val="00A4116D"/>
    <w:rsid w:val="00A72091"/>
    <w:rsid w:val="00AB6EB3"/>
    <w:rsid w:val="00B8729E"/>
    <w:rsid w:val="00C47F51"/>
    <w:rsid w:val="00CD0DFE"/>
    <w:rsid w:val="00CF5CBB"/>
    <w:rsid w:val="00D33649"/>
    <w:rsid w:val="00D844EF"/>
    <w:rsid w:val="00E0343C"/>
    <w:rsid w:val="00E901F7"/>
    <w:rsid w:val="00F12E02"/>
    <w:rsid w:val="00F27490"/>
    <w:rsid w:val="00F62A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B6EB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BAF55A53A9B945ACA3724D2CC9C495FD">
    <w:name w:val="BAF55A53A9B945ACA3724D2CC9C495FD"/>
    <w:rsid w:val="006C69F1"/>
    <w:pPr>
      <w:bidi/>
    </w:pPr>
  </w:style>
  <w:style w:type="paragraph" w:customStyle="1" w:styleId="EADE70F4B07742DA859623D0A4581B01">
    <w:name w:val="EADE70F4B07742DA859623D0A4581B01"/>
    <w:rsid w:val="006C69F1"/>
    <w:pPr>
      <w:bidi/>
    </w:pPr>
  </w:style>
  <w:style w:type="paragraph" w:customStyle="1" w:styleId="C0CBB819D52F44ED9261A25FB7B1067C">
    <w:name w:val="C0CBB819D52F44ED9261A25FB7B1067C"/>
    <w:rsid w:val="006C69F1"/>
    <w:pPr>
      <w:bidi/>
    </w:pPr>
  </w:style>
  <w:style w:type="paragraph" w:customStyle="1" w:styleId="2F078F703FF14826A777253CA57D7D9E">
    <w:name w:val="2F078F703FF14826A777253CA57D7D9E"/>
    <w:rsid w:val="006C69F1"/>
    <w:pPr>
      <w:bidi/>
    </w:pPr>
  </w:style>
  <w:style w:type="paragraph" w:customStyle="1" w:styleId="E829BD7BC6F74454852DE75F749777B4">
    <w:name w:val="E829BD7BC6F74454852DE75F749777B4"/>
    <w:rsid w:val="006C69F1"/>
    <w:pPr>
      <w:bidi/>
    </w:pPr>
  </w:style>
  <w:style w:type="paragraph" w:customStyle="1" w:styleId="B0471272B12449938C93945A3FF73EC7">
    <w:name w:val="B0471272B12449938C93945A3FF73EC7"/>
    <w:rsid w:val="006C69F1"/>
    <w:pPr>
      <w:bidi/>
    </w:pPr>
  </w:style>
  <w:style w:type="paragraph" w:customStyle="1" w:styleId="7BDCB55A456A4829A20B5FB1E1912A87">
    <w:name w:val="7BDCB55A456A4829A20B5FB1E1912A87"/>
    <w:rsid w:val="006C69F1"/>
    <w:pPr>
      <w:bidi/>
    </w:pPr>
  </w:style>
  <w:style w:type="paragraph" w:customStyle="1" w:styleId="E0E7A51B0F854CA5AD1C4105E13264FA">
    <w:name w:val="E0E7A51B0F854CA5AD1C4105E13264FA"/>
    <w:rsid w:val="006C69F1"/>
    <w:pPr>
      <w:bidi/>
    </w:pPr>
  </w:style>
  <w:style w:type="paragraph" w:customStyle="1" w:styleId="C1247968982D4047B518F938938A6D6B">
    <w:name w:val="C1247968982D4047B518F938938A6D6B"/>
    <w:rsid w:val="006C69F1"/>
    <w:pPr>
      <w:bidi/>
    </w:pPr>
  </w:style>
  <w:style w:type="paragraph" w:customStyle="1" w:styleId="3ABFF2B82F334A88B184220E8197F64C">
    <w:name w:val="3ABFF2B82F334A88B184220E8197F64C"/>
    <w:rsid w:val="006C69F1"/>
    <w:pPr>
      <w:bidi/>
    </w:pPr>
  </w:style>
  <w:style w:type="paragraph" w:customStyle="1" w:styleId="5F388B8A494D47C095D6C106E510BEF2">
    <w:name w:val="5F388B8A494D47C095D6C106E510BEF2"/>
    <w:rsid w:val="006C69F1"/>
    <w:pPr>
      <w:bidi/>
    </w:pPr>
  </w:style>
  <w:style w:type="paragraph" w:customStyle="1" w:styleId="2ECCA5B4047E444B81882C9019F363A5">
    <w:name w:val="2ECCA5B4047E444B81882C9019F363A5"/>
    <w:rsid w:val="006C69F1"/>
    <w:pPr>
      <w:bidi/>
    </w:pPr>
  </w:style>
  <w:style w:type="paragraph" w:customStyle="1" w:styleId="2A363F4BEBF34E0CAD33CCB6ECFDF50A">
    <w:name w:val="2A363F4BEBF34E0CAD33CCB6ECFDF50A"/>
    <w:rsid w:val="006C69F1"/>
    <w:pPr>
      <w:bidi/>
    </w:pPr>
  </w:style>
  <w:style w:type="paragraph" w:customStyle="1" w:styleId="DFF9CBFB8CA441D38DBB277842D1DB29">
    <w:name w:val="DFF9CBFB8CA441D38DBB277842D1DB29"/>
    <w:rsid w:val="006C69F1"/>
    <w:pPr>
      <w:bidi/>
    </w:pPr>
  </w:style>
  <w:style w:type="paragraph" w:customStyle="1" w:styleId="106BEBB863B14C1A93C31F65BE780C2C">
    <w:name w:val="106BEBB863B14C1A93C31F65BE780C2C"/>
    <w:rsid w:val="006C69F1"/>
    <w:pPr>
      <w:bidi/>
    </w:pPr>
  </w:style>
  <w:style w:type="paragraph" w:customStyle="1" w:styleId="7CE0448C4AEC4361894C3B245A380F01">
    <w:name w:val="7CE0448C4AEC4361894C3B245A380F01"/>
    <w:rsid w:val="006C69F1"/>
    <w:pPr>
      <w:bidi/>
    </w:pPr>
  </w:style>
  <w:style w:type="paragraph" w:customStyle="1" w:styleId="5499C2A3C65F47C6827AB7C742168EB1">
    <w:name w:val="5499C2A3C65F47C6827AB7C742168EB1"/>
    <w:rsid w:val="006C69F1"/>
    <w:pPr>
      <w:bidi/>
    </w:pPr>
  </w:style>
  <w:style w:type="paragraph" w:customStyle="1" w:styleId="AAF5949B522F44E09F47D501AC400543">
    <w:name w:val="AAF5949B522F44E09F47D501AC400543"/>
    <w:rsid w:val="006C69F1"/>
    <w:pPr>
      <w:bidi/>
    </w:pPr>
  </w:style>
  <w:style w:type="paragraph" w:customStyle="1" w:styleId="DE26E18F63CA47B4A066DE103BC957BA">
    <w:name w:val="DE26E18F63CA47B4A066DE103BC957BA"/>
    <w:rsid w:val="006C69F1"/>
    <w:pPr>
      <w:bidi/>
    </w:pPr>
  </w:style>
  <w:style w:type="paragraph" w:customStyle="1" w:styleId="4DB36BC3B480494BA0ACBFF46157F30A">
    <w:name w:val="4DB36BC3B480494BA0ACBFF46157F30A"/>
    <w:rsid w:val="006C69F1"/>
    <w:pPr>
      <w:bidi/>
    </w:pPr>
  </w:style>
  <w:style w:type="paragraph" w:customStyle="1" w:styleId="177CB71B03384B2DACB36A2B3287AAAB">
    <w:name w:val="177CB71B03384B2DACB36A2B3287AAAB"/>
    <w:rsid w:val="006C69F1"/>
    <w:pPr>
      <w:bidi/>
    </w:pPr>
  </w:style>
  <w:style w:type="paragraph" w:customStyle="1" w:styleId="B586C4F9AEED440F94C155761614D281">
    <w:name w:val="B586C4F9AEED440F94C155761614D281"/>
    <w:rsid w:val="006C69F1"/>
    <w:pPr>
      <w:bidi/>
    </w:pPr>
  </w:style>
  <w:style w:type="paragraph" w:customStyle="1" w:styleId="EC4F94618A524C4EA4D5E8D8FB8937EB">
    <w:name w:val="EC4F94618A524C4EA4D5E8D8FB8937EB"/>
    <w:rsid w:val="006C69F1"/>
    <w:pPr>
      <w:bidi/>
    </w:pPr>
  </w:style>
  <w:style w:type="paragraph" w:customStyle="1" w:styleId="9E8F82A870BC4D04BDBDF28CECECF441">
    <w:name w:val="9E8F82A870BC4D04BDBDF28CECECF441"/>
    <w:rsid w:val="006C69F1"/>
    <w:pPr>
      <w:bidi/>
    </w:pPr>
  </w:style>
  <w:style w:type="paragraph" w:customStyle="1" w:styleId="F2F884EE01944C3882BD8B92E4189F3F">
    <w:name w:val="F2F884EE01944C3882BD8B92E4189F3F"/>
    <w:rsid w:val="006C69F1"/>
    <w:pPr>
      <w:bidi/>
    </w:pPr>
  </w:style>
  <w:style w:type="paragraph" w:customStyle="1" w:styleId="AC86319D69C748F2942A07A33D0DB525">
    <w:name w:val="AC86319D69C748F2942A07A33D0DB525"/>
    <w:rsid w:val="006C69F1"/>
    <w:pPr>
      <w:bidi/>
    </w:pPr>
  </w:style>
  <w:style w:type="paragraph" w:customStyle="1" w:styleId="16DF36861BE840839F8EA8571B74E076">
    <w:name w:val="16DF36861BE840839F8EA8571B74E076"/>
    <w:rsid w:val="006C69F1"/>
    <w:pPr>
      <w:bidi/>
    </w:pPr>
  </w:style>
  <w:style w:type="paragraph" w:customStyle="1" w:styleId="554B4A89E8784E508DCC050DABB54FB9">
    <w:name w:val="554B4A89E8784E508DCC050DABB54FB9"/>
    <w:rsid w:val="000D5F48"/>
  </w:style>
  <w:style w:type="paragraph" w:customStyle="1" w:styleId="5E202F07238148829F94C4CD3AF5742F">
    <w:name w:val="5E202F07238148829F94C4CD3AF5742F"/>
    <w:rsid w:val="000D5F48"/>
  </w:style>
  <w:style w:type="paragraph" w:customStyle="1" w:styleId="F06725BF3276483687ED2E9FFF831E4F">
    <w:name w:val="F06725BF3276483687ED2E9FFF831E4F"/>
    <w:rsid w:val="000971B1"/>
    <w:pPr>
      <w:bidi/>
    </w:pPr>
  </w:style>
  <w:style w:type="paragraph" w:customStyle="1" w:styleId="56B6E603A0AD4D1CB48E1EF4E92CF403">
    <w:name w:val="56B6E603A0AD4D1CB48E1EF4E92CF403"/>
    <w:rsid w:val="000971B1"/>
    <w:pPr>
      <w:bidi/>
    </w:pPr>
  </w:style>
  <w:style w:type="paragraph" w:customStyle="1" w:styleId="BF2A1C6206E14CEB808CED250FE50237">
    <w:name w:val="BF2A1C6206E14CEB808CED250FE50237"/>
    <w:rsid w:val="000971B1"/>
    <w:pPr>
      <w:bidi/>
    </w:pPr>
  </w:style>
  <w:style w:type="paragraph" w:customStyle="1" w:styleId="919E92B517A14D409FBD1B2FAE1B7AAF">
    <w:name w:val="919E92B517A14D409FBD1B2FAE1B7AAF"/>
    <w:rsid w:val="000971B1"/>
    <w:pPr>
      <w:bidi/>
    </w:pPr>
  </w:style>
  <w:style w:type="paragraph" w:customStyle="1" w:styleId="05028FC714F74FDA8B004A1BC3F4BD9B">
    <w:name w:val="05028FC714F74FDA8B004A1BC3F4BD9B"/>
    <w:rsid w:val="000971B1"/>
    <w:pPr>
      <w:bidi/>
    </w:pPr>
  </w:style>
  <w:style w:type="paragraph" w:customStyle="1" w:styleId="43B343FC63BC44D6904700398C3FCBC7">
    <w:name w:val="43B343FC63BC44D6904700398C3FCBC7"/>
    <w:rsid w:val="000971B1"/>
    <w:pPr>
      <w:bidi/>
    </w:pPr>
  </w:style>
  <w:style w:type="paragraph" w:customStyle="1" w:styleId="858E751B290F42B8A6E22ED11C09BE77">
    <w:name w:val="858E751B290F42B8A6E22ED11C09BE77"/>
    <w:rsid w:val="000971B1"/>
    <w:pPr>
      <w:bidi/>
    </w:pPr>
  </w:style>
  <w:style w:type="paragraph" w:customStyle="1" w:styleId="37D8A0857E434E6596D90B5415CABDF4">
    <w:name w:val="37D8A0857E434E6596D90B5415CABDF4"/>
    <w:rsid w:val="000971B1"/>
    <w:pPr>
      <w:bidi/>
    </w:pPr>
  </w:style>
  <w:style w:type="paragraph" w:customStyle="1" w:styleId="93BF889BEFD0495295CF7323B0622711">
    <w:name w:val="93BF889BEFD0495295CF7323B0622711"/>
    <w:rsid w:val="000971B1"/>
    <w:pPr>
      <w:bidi/>
    </w:pPr>
  </w:style>
  <w:style w:type="paragraph" w:customStyle="1" w:styleId="75F03B4D9DAF4C1B8D2EC31ADF1911D6">
    <w:name w:val="75F03B4D9DAF4C1B8D2EC31ADF1911D6"/>
    <w:rsid w:val="000971B1"/>
    <w:pPr>
      <w:bidi/>
    </w:pPr>
  </w:style>
  <w:style w:type="paragraph" w:customStyle="1" w:styleId="405F8975A45743F189B4792A309E6F0D">
    <w:name w:val="405F8975A45743F189B4792A309E6F0D"/>
    <w:rsid w:val="000971B1"/>
    <w:pPr>
      <w:bidi/>
    </w:pPr>
  </w:style>
  <w:style w:type="paragraph" w:customStyle="1" w:styleId="7D3AE180E0B24E48A557DD7878C9561D">
    <w:name w:val="7D3AE180E0B24E48A557DD7878C9561D"/>
    <w:rsid w:val="000971B1"/>
    <w:pPr>
      <w:bidi/>
    </w:pPr>
  </w:style>
  <w:style w:type="paragraph" w:customStyle="1" w:styleId="CAD9560C7A1F4DEA8950D53C1FE982F6">
    <w:name w:val="CAD9560C7A1F4DEA8950D53C1FE982F6"/>
    <w:rsid w:val="000971B1"/>
    <w:pPr>
      <w:bidi/>
    </w:pPr>
  </w:style>
  <w:style w:type="paragraph" w:customStyle="1" w:styleId="E4E3804010CA4AF1B86DA3DB8B7A0898">
    <w:name w:val="E4E3804010CA4AF1B86DA3DB8B7A0898"/>
    <w:rsid w:val="000971B1"/>
    <w:pPr>
      <w:bidi/>
    </w:pPr>
  </w:style>
  <w:style w:type="paragraph" w:customStyle="1" w:styleId="E1D21BE6DC344F2780872CA0EF6BA716">
    <w:name w:val="E1D21BE6DC344F2780872CA0EF6BA716"/>
    <w:rsid w:val="000971B1"/>
    <w:pPr>
      <w:bidi/>
    </w:pPr>
  </w:style>
  <w:style w:type="paragraph" w:customStyle="1" w:styleId="C301C92DD8174793BC7F1019B4EA8F90">
    <w:name w:val="C301C92DD8174793BC7F1019B4EA8F90"/>
    <w:rsid w:val="000971B1"/>
    <w:pPr>
      <w:bidi/>
    </w:pPr>
  </w:style>
  <w:style w:type="paragraph" w:customStyle="1" w:styleId="6331CE2EB2BD46F29C7D90C0C1B63523">
    <w:name w:val="6331CE2EB2BD46F29C7D90C0C1B63523"/>
    <w:rsid w:val="000971B1"/>
    <w:pPr>
      <w:bidi/>
    </w:pPr>
  </w:style>
  <w:style w:type="paragraph" w:customStyle="1" w:styleId="C7002E7359AC43439AD5014B5D706C20">
    <w:name w:val="C7002E7359AC43439AD5014B5D706C20"/>
    <w:rsid w:val="000971B1"/>
    <w:pPr>
      <w:bidi/>
    </w:pPr>
  </w:style>
  <w:style w:type="paragraph" w:customStyle="1" w:styleId="3750AC91FE594A39A531AB62E883C3C8">
    <w:name w:val="3750AC91FE594A39A531AB62E883C3C8"/>
    <w:rsid w:val="000971B1"/>
    <w:pPr>
      <w:bidi/>
    </w:pPr>
  </w:style>
  <w:style w:type="paragraph" w:customStyle="1" w:styleId="6A8EF265BF574B9BA49D9A137FB4AA67">
    <w:name w:val="6A8EF265BF574B9BA49D9A137FB4AA67"/>
    <w:rsid w:val="000971B1"/>
    <w:pPr>
      <w:bidi/>
    </w:pPr>
  </w:style>
  <w:style w:type="paragraph" w:customStyle="1" w:styleId="71E672709C164CBB9E96C7046D65AF62">
    <w:name w:val="71E672709C164CBB9E96C7046D65AF62"/>
    <w:rsid w:val="000971B1"/>
    <w:pPr>
      <w:bidi/>
    </w:pPr>
  </w:style>
  <w:style w:type="paragraph" w:customStyle="1" w:styleId="407D4D80EE8C43BEBB5B84C1BA803C01">
    <w:name w:val="407D4D80EE8C43BEBB5B84C1BA803C01"/>
    <w:rsid w:val="000971B1"/>
    <w:pPr>
      <w:bidi/>
    </w:pPr>
  </w:style>
  <w:style w:type="paragraph" w:customStyle="1" w:styleId="CA693183018448EBBBFA03963391C1D7">
    <w:name w:val="CA693183018448EBBBFA03963391C1D7"/>
    <w:rsid w:val="000971B1"/>
    <w:pPr>
      <w:bidi/>
    </w:pPr>
  </w:style>
  <w:style w:type="paragraph" w:customStyle="1" w:styleId="8883A59450144AD4879CC1CCE70E7A18">
    <w:name w:val="8883A59450144AD4879CC1CCE70E7A18"/>
    <w:rsid w:val="000971B1"/>
    <w:pPr>
      <w:bidi/>
    </w:pPr>
  </w:style>
  <w:style w:type="paragraph" w:customStyle="1" w:styleId="B2584B998A974E0EA84E0C7D6BB2BB8B">
    <w:name w:val="B2584B998A974E0EA84E0C7D6BB2BB8B"/>
    <w:rsid w:val="000971B1"/>
    <w:pPr>
      <w:bidi/>
    </w:pPr>
  </w:style>
  <w:style w:type="paragraph" w:customStyle="1" w:styleId="7B72234269BC4924ACECDEDDEF640BBD">
    <w:name w:val="7B72234269BC4924ACECDEDDEF640BBD"/>
    <w:rsid w:val="000971B1"/>
    <w:pPr>
      <w:bidi/>
    </w:pPr>
  </w:style>
  <w:style w:type="paragraph" w:customStyle="1" w:styleId="072EDDE4274D471BAE903D154F50F71D">
    <w:name w:val="072EDDE4274D471BAE903D154F50F71D"/>
    <w:rsid w:val="000971B1"/>
    <w:pPr>
      <w:bidi/>
    </w:pPr>
  </w:style>
  <w:style w:type="paragraph" w:customStyle="1" w:styleId="C39FAFD853F447C9B75C59A82F9D89CC">
    <w:name w:val="C39FAFD853F447C9B75C59A82F9D89CC"/>
    <w:rsid w:val="000971B1"/>
    <w:pPr>
      <w:bidi/>
    </w:pPr>
  </w:style>
  <w:style w:type="paragraph" w:customStyle="1" w:styleId="6BCF4A54D88A434A8665FA3B40AE521A">
    <w:name w:val="6BCF4A54D88A434A8665FA3B40AE521A"/>
    <w:rsid w:val="000971B1"/>
    <w:pPr>
      <w:bidi/>
    </w:pPr>
  </w:style>
  <w:style w:type="paragraph" w:customStyle="1" w:styleId="63BB2A3A739C4733A1C6A52FF72BACBE">
    <w:name w:val="63BB2A3A739C4733A1C6A52FF72BACBE"/>
    <w:rsid w:val="000971B1"/>
    <w:pPr>
      <w:bidi/>
    </w:pPr>
  </w:style>
  <w:style w:type="paragraph" w:customStyle="1" w:styleId="E4573C770BB94CD5B748005354E31F76">
    <w:name w:val="E4573C770BB94CD5B748005354E31F76"/>
    <w:rsid w:val="000971B1"/>
    <w:pPr>
      <w:bidi/>
    </w:pPr>
  </w:style>
  <w:style w:type="paragraph" w:customStyle="1" w:styleId="FF619AFB59194B7CB49F28CF27F6B349">
    <w:name w:val="FF619AFB59194B7CB49F28CF27F6B349"/>
    <w:rsid w:val="000971B1"/>
    <w:pPr>
      <w:bidi/>
    </w:pPr>
  </w:style>
  <w:style w:type="paragraph" w:customStyle="1" w:styleId="4B27156BF5294B4B9D505141FE00D00A">
    <w:name w:val="4B27156BF5294B4B9D505141FE00D00A"/>
    <w:rsid w:val="000971B1"/>
    <w:pPr>
      <w:bidi/>
    </w:pPr>
  </w:style>
  <w:style w:type="paragraph" w:customStyle="1" w:styleId="FA122F2EA9DD49608E40BB941B16DDB1">
    <w:name w:val="FA122F2EA9DD49608E40BB941B16DDB1"/>
    <w:rsid w:val="000971B1"/>
    <w:pPr>
      <w:bidi/>
    </w:pPr>
  </w:style>
  <w:style w:type="paragraph" w:customStyle="1" w:styleId="F69375305F06457D82F7E563BA3AE9E6">
    <w:name w:val="F69375305F06457D82F7E563BA3AE9E6"/>
    <w:rsid w:val="000971B1"/>
    <w:pPr>
      <w:bidi/>
    </w:pPr>
  </w:style>
  <w:style w:type="paragraph" w:customStyle="1" w:styleId="43FCD5204BC04388B981E28D5B8DE8FC">
    <w:name w:val="43FCD5204BC04388B981E28D5B8DE8FC"/>
    <w:rsid w:val="000971B1"/>
    <w:pPr>
      <w:bidi/>
    </w:pPr>
  </w:style>
  <w:style w:type="paragraph" w:customStyle="1" w:styleId="4341898C226540E4BA1C83E21C024F75">
    <w:name w:val="4341898C226540E4BA1C83E21C024F75"/>
    <w:rsid w:val="000971B1"/>
    <w:pPr>
      <w:bidi/>
    </w:pPr>
  </w:style>
  <w:style w:type="paragraph" w:customStyle="1" w:styleId="ECC082100688478381ABBE00DE4A6687">
    <w:name w:val="ECC082100688478381ABBE00DE4A6687"/>
    <w:rsid w:val="000971B1"/>
    <w:pPr>
      <w:bidi/>
    </w:pPr>
  </w:style>
  <w:style w:type="paragraph" w:customStyle="1" w:styleId="D84429C2503E4EA7AF40352041D147BB">
    <w:name w:val="D84429C2503E4EA7AF40352041D147BB"/>
    <w:rsid w:val="000971B1"/>
    <w:pPr>
      <w:bidi/>
    </w:pPr>
  </w:style>
  <w:style w:type="paragraph" w:customStyle="1" w:styleId="0E929A1528924C798F0F8960AACCDC94">
    <w:name w:val="0E929A1528924C798F0F8960AACCDC94"/>
    <w:rsid w:val="000971B1"/>
    <w:pPr>
      <w:bidi/>
    </w:pPr>
  </w:style>
  <w:style w:type="paragraph" w:customStyle="1" w:styleId="2058D4E472094E72BBD5C829B6251B73">
    <w:name w:val="2058D4E472094E72BBD5C829B6251B73"/>
    <w:rsid w:val="000971B1"/>
    <w:pPr>
      <w:bidi/>
    </w:pPr>
  </w:style>
  <w:style w:type="paragraph" w:customStyle="1" w:styleId="3A67235219DE481FBFE3789A95709560">
    <w:name w:val="3A67235219DE481FBFE3789A95709560"/>
    <w:rsid w:val="000971B1"/>
    <w:pPr>
      <w:bidi/>
    </w:pPr>
  </w:style>
  <w:style w:type="paragraph" w:customStyle="1" w:styleId="3BF90CE539C243E0826429CAD5D1F070">
    <w:name w:val="3BF90CE539C243E0826429CAD5D1F070"/>
    <w:rsid w:val="000971B1"/>
    <w:pPr>
      <w:bidi/>
    </w:pPr>
  </w:style>
  <w:style w:type="paragraph" w:customStyle="1" w:styleId="4B44549619854E10AA0BF303627DF797">
    <w:name w:val="4B44549619854E10AA0BF303627DF797"/>
    <w:rsid w:val="000971B1"/>
    <w:pPr>
      <w:bidi/>
    </w:pPr>
  </w:style>
  <w:style w:type="paragraph" w:customStyle="1" w:styleId="479CDA53A46C40C58F211590F256953C">
    <w:name w:val="479CDA53A46C40C58F211590F256953C"/>
    <w:rsid w:val="000971B1"/>
    <w:pPr>
      <w:bidi/>
    </w:pPr>
  </w:style>
  <w:style w:type="paragraph" w:customStyle="1" w:styleId="C0495422A3704A809E8DC41BEE524B82">
    <w:name w:val="C0495422A3704A809E8DC41BEE524B82"/>
    <w:rsid w:val="000971B1"/>
    <w:pPr>
      <w:bidi/>
    </w:pPr>
  </w:style>
  <w:style w:type="paragraph" w:customStyle="1" w:styleId="63E2760012EB42918B1C4A95D6C3B68B">
    <w:name w:val="63E2760012EB42918B1C4A95D6C3B68B"/>
    <w:rsid w:val="000971B1"/>
    <w:pPr>
      <w:bidi/>
    </w:pPr>
  </w:style>
  <w:style w:type="paragraph" w:customStyle="1" w:styleId="D7EBC661EB594800B92C44D3B1AEA8F1">
    <w:name w:val="D7EBC661EB594800B92C44D3B1AEA8F1"/>
    <w:rsid w:val="000971B1"/>
    <w:pPr>
      <w:bidi/>
    </w:pPr>
  </w:style>
  <w:style w:type="paragraph" w:customStyle="1" w:styleId="6EF54861B6A8470C90F1B20D2264F01E">
    <w:name w:val="6EF54861B6A8470C90F1B20D2264F01E"/>
    <w:rsid w:val="000971B1"/>
    <w:pPr>
      <w:bidi/>
    </w:pPr>
  </w:style>
  <w:style w:type="paragraph" w:customStyle="1" w:styleId="C8828EA14C3E4032A050FB6D6E392082">
    <w:name w:val="C8828EA14C3E4032A050FB6D6E392082"/>
    <w:rsid w:val="000971B1"/>
    <w:pPr>
      <w:bidi/>
    </w:pPr>
  </w:style>
  <w:style w:type="paragraph" w:customStyle="1" w:styleId="EB9FAB92669B4DD3BA1EDECB51C4415F">
    <w:name w:val="EB9FAB92669B4DD3BA1EDECB51C4415F"/>
    <w:rsid w:val="000971B1"/>
    <w:pPr>
      <w:bidi/>
    </w:pPr>
  </w:style>
  <w:style w:type="paragraph" w:customStyle="1" w:styleId="DBDE1CF683E74DC7A3D47A2D1D4EE04A">
    <w:name w:val="DBDE1CF683E74DC7A3D47A2D1D4EE04A"/>
    <w:rsid w:val="000971B1"/>
    <w:pPr>
      <w:bidi/>
    </w:pPr>
  </w:style>
  <w:style w:type="paragraph" w:customStyle="1" w:styleId="B2086E974A13434E86CEA18A821E228F">
    <w:name w:val="B2086E974A13434E86CEA18A821E228F"/>
    <w:rsid w:val="000971B1"/>
    <w:pPr>
      <w:bidi/>
    </w:pPr>
  </w:style>
  <w:style w:type="paragraph" w:customStyle="1" w:styleId="C0890ABB24924C4EAE299743304F5EA1">
    <w:name w:val="C0890ABB24924C4EAE299743304F5EA1"/>
    <w:rsid w:val="000971B1"/>
    <w:pPr>
      <w:bidi/>
    </w:pPr>
  </w:style>
  <w:style w:type="paragraph" w:customStyle="1" w:styleId="935EEB2AEDA147479DE41D8DADD249B2">
    <w:name w:val="935EEB2AEDA147479DE41D8DADD249B2"/>
    <w:rsid w:val="000971B1"/>
    <w:pPr>
      <w:bidi/>
    </w:pPr>
  </w:style>
  <w:style w:type="paragraph" w:customStyle="1" w:styleId="43BA0FAC574041A7BFC69C9D78D87765">
    <w:name w:val="43BA0FAC574041A7BFC69C9D78D87765"/>
    <w:rsid w:val="000971B1"/>
    <w:pPr>
      <w:bidi/>
    </w:pPr>
  </w:style>
  <w:style w:type="paragraph" w:customStyle="1" w:styleId="CD570CE9B66A488A89D73FB34F75E6D1">
    <w:name w:val="CD570CE9B66A488A89D73FB34F75E6D1"/>
    <w:rsid w:val="000971B1"/>
    <w:pPr>
      <w:bidi/>
    </w:pPr>
  </w:style>
  <w:style w:type="paragraph" w:customStyle="1" w:styleId="E8E8A9DCE96741D9A60F9AA1F2998CE9">
    <w:name w:val="E8E8A9DCE96741D9A60F9AA1F2998CE9"/>
    <w:rsid w:val="000971B1"/>
    <w:pPr>
      <w:bidi/>
    </w:pPr>
  </w:style>
  <w:style w:type="paragraph" w:customStyle="1" w:styleId="57D600121CD3491CB25493CB3D92A4F6">
    <w:name w:val="57D600121CD3491CB25493CB3D92A4F6"/>
    <w:rsid w:val="000971B1"/>
    <w:pPr>
      <w:bidi/>
    </w:pPr>
  </w:style>
  <w:style w:type="paragraph" w:customStyle="1" w:styleId="32DA59C99B384D0F9AF81699AD21B141">
    <w:name w:val="32DA59C99B384D0F9AF81699AD21B141"/>
    <w:rsid w:val="000971B1"/>
    <w:pPr>
      <w:bidi/>
    </w:pPr>
  </w:style>
  <w:style w:type="paragraph" w:customStyle="1" w:styleId="C377E9BB5CBB49DFA5B43148D74E5643">
    <w:name w:val="C377E9BB5CBB49DFA5B43148D74E5643"/>
    <w:rsid w:val="000971B1"/>
    <w:pPr>
      <w:bidi/>
    </w:pPr>
  </w:style>
  <w:style w:type="paragraph" w:customStyle="1" w:styleId="4C34892CA03649E590504B8FE714AC5C">
    <w:name w:val="4C34892CA03649E590504B8FE714AC5C"/>
    <w:rsid w:val="000971B1"/>
    <w:pPr>
      <w:bidi/>
    </w:pPr>
  </w:style>
  <w:style w:type="paragraph" w:customStyle="1" w:styleId="FBC012DFBA744B22B5595650F93EFB6A">
    <w:name w:val="FBC012DFBA744B22B5595650F93EFB6A"/>
    <w:rsid w:val="000971B1"/>
    <w:pPr>
      <w:bidi/>
    </w:pPr>
  </w:style>
  <w:style w:type="paragraph" w:customStyle="1" w:styleId="53EEF7D1D5BE4E5EB91E7DB1BED05E8E">
    <w:name w:val="53EEF7D1D5BE4E5EB91E7DB1BED05E8E"/>
    <w:rsid w:val="000971B1"/>
    <w:pPr>
      <w:bidi/>
    </w:pPr>
  </w:style>
  <w:style w:type="paragraph" w:customStyle="1" w:styleId="A6D59F0704E94DAB838E38525E9408F0">
    <w:name w:val="A6D59F0704E94DAB838E38525E9408F0"/>
    <w:rsid w:val="000971B1"/>
    <w:pPr>
      <w:bidi/>
    </w:pPr>
  </w:style>
  <w:style w:type="paragraph" w:customStyle="1" w:styleId="F3FA6A81F1A7425B8B5AF44E9AAA3BC3">
    <w:name w:val="F3FA6A81F1A7425B8B5AF44E9AAA3BC3"/>
    <w:rsid w:val="000971B1"/>
    <w:pPr>
      <w:bidi/>
    </w:pPr>
  </w:style>
  <w:style w:type="paragraph" w:customStyle="1" w:styleId="EA7CBC12A8464702947CAED868975A0E">
    <w:name w:val="EA7CBC12A8464702947CAED868975A0E"/>
    <w:rsid w:val="000971B1"/>
    <w:pPr>
      <w:bidi/>
    </w:pPr>
  </w:style>
  <w:style w:type="paragraph" w:customStyle="1" w:styleId="71B140DCE80E41C9BE5963B37B9882DF">
    <w:name w:val="71B140DCE80E41C9BE5963B37B9882DF"/>
    <w:rsid w:val="000971B1"/>
    <w:pPr>
      <w:bidi/>
    </w:pPr>
  </w:style>
  <w:style w:type="paragraph" w:customStyle="1" w:styleId="17CABF437D0348938710C464515AC15E">
    <w:name w:val="17CABF437D0348938710C464515AC15E"/>
    <w:rsid w:val="000971B1"/>
    <w:pPr>
      <w:bidi/>
    </w:pPr>
  </w:style>
  <w:style w:type="paragraph" w:customStyle="1" w:styleId="4485014048B74F00B0D01068B951FCF9">
    <w:name w:val="4485014048B74F00B0D01068B951FCF9"/>
    <w:rsid w:val="000971B1"/>
    <w:pPr>
      <w:bidi/>
    </w:pPr>
  </w:style>
  <w:style w:type="paragraph" w:customStyle="1" w:styleId="A4BE3736EEFD430BA957145014B384D4">
    <w:name w:val="A4BE3736EEFD430BA957145014B384D4"/>
    <w:rsid w:val="000971B1"/>
    <w:pPr>
      <w:bidi/>
    </w:pPr>
  </w:style>
  <w:style w:type="paragraph" w:customStyle="1" w:styleId="13BB23F3AB834F35AB48044D06FB1588">
    <w:name w:val="13BB23F3AB834F35AB48044D06FB1588"/>
    <w:rsid w:val="000971B1"/>
    <w:pPr>
      <w:bidi/>
    </w:pPr>
  </w:style>
  <w:style w:type="paragraph" w:customStyle="1" w:styleId="A8F620186CA84901BBF03271496DCEA5">
    <w:name w:val="A8F620186CA84901BBF03271496DCEA5"/>
    <w:rsid w:val="000971B1"/>
    <w:pPr>
      <w:bidi/>
    </w:pPr>
  </w:style>
  <w:style w:type="paragraph" w:customStyle="1" w:styleId="7DAE4B150AC74E988BE486E005E0081A">
    <w:name w:val="7DAE4B150AC74E988BE486E005E0081A"/>
    <w:rsid w:val="000971B1"/>
    <w:pPr>
      <w:bidi/>
    </w:pPr>
  </w:style>
  <w:style w:type="paragraph" w:customStyle="1" w:styleId="E1462CA2382C4E6789CF551AD63BBD7E">
    <w:name w:val="E1462CA2382C4E6789CF551AD63BBD7E"/>
    <w:rsid w:val="000971B1"/>
    <w:pPr>
      <w:bidi/>
    </w:pPr>
  </w:style>
  <w:style w:type="paragraph" w:customStyle="1" w:styleId="403F3E88CBE1432382058F2DB9B001FA">
    <w:name w:val="403F3E88CBE1432382058F2DB9B001FA"/>
    <w:rsid w:val="000971B1"/>
    <w:pPr>
      <w:bidi/>
    </w:pPr>
  </w:style>
  <w:style w:type="paragraph" w:customStyle="1" w:styleId="B59C849A7C244300B42F7FE21829AFB8">
    <w:name w:val="B59C849A7C244300B42F7FE21829AFB8"/>
    <w:rsid w:val="000971B1"/>
    <w:pPr>
      <w:bidi/>
    </w:pPr>
  </w:style>
  <w:style w:type="paragraph" w:customStyle="1" w:styleId="D765796828394ADABB4517B3FDE5160D">
    <w:name w:val="D765796828394ADABB4517B3FDE5160D"/>
    <w:rsid w:val="000971B1"/>
    <w:pPr>
      <w:bidi/>
    </w:pPr>
  </w:style>
  <w:style w:type="paragraph" w:customStyle="1" w:styleId="7B3E8AE3957243FFBCD48B57348C4EA9">
    <w:name w:val="7B3E8AE3957243FFBCD48B57348C4EA9"/>
    <w:rsid w:val="000971B1"/>
    <w:pPr>
      <w:bidi/>
    </w:pPr>
  </w:style>
  <w:style w:type="paragraph" w:customStyle="1" w:styleId="1545F06DBF0F40A98A847C3DC2CAEFA8">
    <w:name w:val="1545F06DBF0F40A98A847C3DC2CAEFA8"/>
    <w:rsid w:val="000971B1"/>
    <w:pPr>
      <w:bidi/>
    </w:pPr>
  </w:style>
  <w:style w:type="paragraph" w:customStyle="1" w:styleId="4B965C6283214D989989CE905CFD70A4">
    <w:name w:val="4B965C6283214D989989CE905CFD70A4"/>
    <w:rsid w:val="000971B1"/>
    <w:pPr>
      <w:bidi/>
    </w:pPr>
  </w:style>
  <w:style w:type="paragraph" w:customStyle="1" w:styleId="634B99681B3C4DDF8F6D28472E5146DC">
    <w:name w:val="634B99681B3C4DDF8F6D28472E5146DC"/>
    <w:rsid w:val="000971B1"/>
    <w:pPr>
      <w:bidi/>
    </w:pPr>
  </w:style>
  <w:style w:type="paragraph" w:customStyle="1" w:styleId="28DB13A995534EB7BD81D39425950EAB">
    <w:name w:val="28DB13A995534EB7BD81D39425950EAB"/>
    <w:rsid w:val="000971B1"/>
    <w:pPr>
      <w:bidi/>
    </w:pPr>
  </w:style>
  <w:style w:type="paragraph" w:customStyle="1" w:styleId="91BA7FC42DA640BB94BABB37C4CF2F65">
    <w:name w:val="91BA7FC42DA640BB94BABB37C4CF2F65"/>
    <w:rsid w:val="000971B1"/>
    <w:pPr>
      <w:bidi/>
    </w:pPr>
  </w:style>
  <w:style w:type="paragraph" w:customStyle="1" w:styleId="4F8E247CBB6D47E5969F312B202FA616">
    <w:name w:val="4F8E247CBB6D47E5969F312B202FA616"/>
    <w:rsid w:val="000971B1"/>
    <w:pPr>
      <w:bidi/>
    </w:pPr>
  </w:style>
  <w:style w:type="paragraph" w:customStyle="1" w:styleId="03986A5F4E964E7892EFBCE02217CE2B">
    <w:name w:val="03986A5F4E964E7892EFBCE02217CE2B"/>
    <w:rsid w:val="000971B1"/>
    <w:pPr>
      <w:bidi/>
    </w:pPr>
  </w:style>
  <w:style w:type="paragraph" w:customStyle="1" w:styleId="1B96BEB2D9C74BCEBF3DC9CC143C7D02">
    <w:name w:val="1B96BEB2D9C74BCEBF3DC9CC143C7D02"/>
    <w:rsid w:val="000971B1"/>
    <w:pPr>
      <w:bidi/>
    </w:pPr>
  </w:style>
  <w:style w:type="paragraph" w:customStyle="1" w:styleId="F9284EC232EC404BB3809ECE4660CC51">
    <w:name w:val="F9284EC232EC404BB3809ECE4660CC51"/>
    <w:rsid w:val="000971B1"/>
    <w:pPr>
      <w:bidi/>
    </w:pPr>
  </w:style>
  <w:style w:type="paragraph" w:customStyle="1" w:styleId="96A4A6EBA902438A8472684123208FBE">
    <w:name w:val="96A4A6EBA902438A8472684123208FBE"/>
    <w:rsid w:val="000971B1"/>
    <w:pPr>
      <w:bidi/>
    </w:pPr>
  </w:style>
  <w:style w:type="paragraph" w:customStyle="1" w:styleId="53CDFD9DB78243F79EE67A2832ED9799">
    <w:name w:val="53CDFD9DB78243F79EE67A2832ED9799"/>
    <w:rsid w:val="000971B1"/>
    <w:pPr>
      <w:bidi/>
    </w:pPr>
  </w:style>
  <w:style w:type="paragraph" w:customStyle="1" w:styleId="1BA0895087FB45189C4937531C254F5F">
    <w:name w:val="1BA0895087FB45189C4937531C254F5F"/>
    <w:rsid w:val="000971B1"/>
    <w:pPr>
      <w:bidi/>
    </w:pPr>
  </w:style>
  <w:style w:type="paragraph" w:customStyle="1" w:styleId="CCE4621AA45448279EA2A1E4152234F4">
    <w:name w:val="CCE4621AA45448279EA2A1E4152234F4"/>
    <w:rsid w:val="000971B1"/>
    <w:pPr>
      <w:bidi/>
    </w:pPr>
  </w:style>
  <w:style w:type="paragraph" w:customStyle="1" w:styleId="6E73328A88E74F9CB45544F8670F1F6A">
    <w:name w:val="6E73328A88E74F9CB45544F8670F1F6A"/>
    <w:rsid w:val="000971B1"/>
    <w:pPr>
      <w:bidi/>
    </w:pPr>
  </w:style>
  <w:style w:type="paragraph" w:customStyle="1" w:styleId="4FD6ECBEB4F64EBCA4686BF208403B9D">
    <w:name w:val="4FD6ECBEB4F64EBCA4686BF208403B9D"/>
    <w:rsid w:val="00E0343C"/>
    <w:pPr>
      <w:bidi/>
    </w:pPr>
  </w:style>
  <w:style w:type="paragraph" w:customStyle="1" w:styleId="EFF1053B159F4638991D5F4B27324CCF">
    <w:name w:val="EFF1053B159F4638991D5F4B27324CCF"/>
    <w:rsid w:val="00E0343C"/>
    <w:pPr>
      <w:bidi/>
    </w:pPr>
  </w:style>
  <w:style w:type="paragraph" w:customStyle="1" w:styleId="ECEA799E587E43219C1A82FBA85B18C4">
    <w:name w:val="ECEA799E587E43219C1A82FBA85B18C4"/>
    <w:rsid w:val="00E0343C"/>
    <w:pPr>
      <w:bidi/>
    </w:pPr>
  </w:style>
  <w:style w:type="paragraph" w:customStyle="1" w:styleId="E3D25A469CAD4C62988EE1E4C9662CCB">
    <w:name w:val="E3D25A469CAD4C62988EE1E4C9662CCB"/>
    <w:rsid w:val="00E0343C"/>
    <w:pPr>
      <w:bidi/>
    </w:pPr>
  </w:style>
  <w:style w:type="paragraph" w:customStyle="1" w:styleId="E946297C946D49DCA504AA884C775233">
    <w:name w:val="E946297C946D49DCA504AA884C775233"/>
    <w:rsid w:val="00E0343C"/>
    <w:pPr>
      <w:bidi/>
    </w:pPr>
  </w:style>
  <w:style w:type="paragraph" w:customStyle="1" w:styleId="A804266C62224AFC9D111D021BC498FE">
    <w:name w:val="A804266C62224AFC9D111D021BC498FE"/>
    <w:rsid w:val="00E0343C"/>
    <w:pPr>
      <w:bidi/>
    </w:pPr>
  </w:style>
  <w:style w:type="paragraph" w:customStyle="1" w:styleId="56E8565D2B7945CBB00C55A27911196D">
    <w:name w:val="56E8565D2B7945CBB00C55A27911196D"/>
    <w:rsid w:val="00E0343C"/>
    <w:pPr>
      <w:bidi/>
    </w:pPr>
  </w:style>
  <w:style w:type="paragraph" w:customStyle="1" w:styleId="0BA00AC106E244E890A66975F3B8A80F">
    <w:name w:val="0BA00AC106E244E890A66975F3B8A80F"/>
    <w:rsid w:val="00E0343C"/>
    <w:pPr>
      <w:bidi/>
    </w:pPr>
  </w:style>
  <w:style w:type="paragraph" w:customStyle="1" w:styleId="75E97234F842402E8D87201AF3221B0B">
    <w:name w:val="75E97234F842402E8D87201AF3221B0B"/>
    <w:rsid w:val="00E0343C"/>
    <w:pPr>
      <w:bidi/>
    </w:pPr>
  </w:style>
  <w:style w:type="paragraph" w:customStyle="1" w:styleId="BFCE74E2B7674EAA83FAF9921AAB5E6B">
    <w:name w:val="BFCE74E2B7674EAA83FAF9921AAB5E6B"/>
    <w:rsid w:val="00E0343C"/>
    <w:pPr>
      <w:bidi/>
    </w:pPr>
  </w:style>
  <w:style w:type="paragraph" w:customStyle="1" w:styleId="E93F5968715549BFB7B48416A7DEAD37">
    <w:name w:val="E93F5968715549BFB7B48416A7DEAD37"/>
    <w:rsid w:val="00E0343C"/>
    <w:pPr>
      <w:bidi/>
    </w:pPr>
  </w:style>
  <w:style w:type="paragraph" w:customStyle="1" w:styleId="F71E387C035E40098512AA9783C5EEBF">
    <w:name w:val="F71E387C035E40098512AA9783C5EEBF"/>
    <w:rsid w:val="00E0343C"/>
    <w:pPr>
      <w:bidi/>
    </w:pPr>
  </w:style>
  <w:style w:type="paragraph" w:customStyle="1" w:styleId="4C5444861E3A45C5BDEAD527BB69FBEA">
    <w:name w:val="4C5444861E3A45C5BDEAD527BB69FBEA"/>
    <w:rsid w:val="00E0343C"/>
    <w:pPr>
      <w:bidi/>
    </w:pPr>
  </w:style>
  <w:style w:type="paragraph" w:customStyle="1" w:styleId="B82D8EA0AE064BFA9C5183E403A815C1">
    <w:name w:val="B82D8EA0AE064BFA9C5183E403A815C1"/>
    <w:rsid w:val="00E0343C"/>
    <w:pPr>
      <w:bidi/>
    </w:pPr>
  </w:style>
  <w:style w:type="paragraph" w:customStyle="1" w:styleId="217C8229569848BD92DAE1DE33C3CC83">
    <w:name w:val="217C8229569848BD92DAE1DE33C3CC83"/>
    <w:rsid w:val="00E0343C"/>
    <w:pPr>
      <w:bidi/>
    </w:pPr>
  </w:style>
  <w:style w:type="paragraph" w:customStyle="1" w:styleId="ECCA94D4CACE4340A205D1F9D3729263">
    <w:name w:val="ECCA94D4CACE4340A205D1F9D3729263"/>
    <w:rsid w:val="00E0343C"/>
    <w:pPr>
      <w:bidi/>
    </w:pPr>
  </w:style>
  <w:style w:type="paragraph" w:customStyle="1" w:styleId="978AC88E114348F7BABF868B7330D1FC">
    <w:name w:val="978AC88E114348F7BABF868B7330D1FC"/>
    <w:rsid w:val="00E0343C"/>
    <w:pPr>
      <w:bidi/>
    </w:pPr>
  </w:style>
  <w:style w:type="paragraph" w:customStyle="1" w:styleId="DB0D3A1C09EE446FAE610B3C8CC7DF65">
    <w:name w:val="DB0D3A1C09EE446FAE610B3C8CC7DF65"/>
    <w:rsid w:val="00E0343C"/>
    <w:pPr>
      <w:bidi/>
    </w:pPr>
  </w:style>
  <w:style w:type="paragraph" w:customStyle="1" w:styleId="6851BFD814FD4C58B17047DD3AE96ED4">
    <w:name w:val="6851BFD814FD4C58B17047DD3AE96ED4"/>
    <w:rsid w:val="00E0343C"/>
    <w:pPr>
      <w:bidi/>
    </w:pPr>
  </w:style>
  <w:style w:type="paragraph" w:customStyle="1" w:styleId="AA46CBA639C845878500DC25C340DC67">
    <w:name w:val="AA46CBA639C845878500DC25C340DC67"/>
    <w:rsid w:val="00E0343C"/>
    <w:pPr>
      <w:bidi/>
    </w:pPr>
  </w:style>
  <w:style w:type="paragraph" w:customStyle="1" w:styleId="93A29D63F85641D6B368FADAB414F888">
    <w:name w:val="93A29D63F85641D6B368FADAB414F888"/>
    <w:rsid w:val="00E0343C"/>
    <w:pPr>
      <w:bidi/>
    </w:pPr>
  </w:style>
  <w:style w:type="paragraph" w:customStyle="1" w:styleId="32B35AE0364E42A2A5B9E32A1B1D73AE">
    <w:name w:val="32B35AE0364E42A2A5B9E32A1B1D73AE"/>
    <w:rsid w:val="00E0343C"/>
    <w:pPr>
      <w:bidi/>
    </w:pPr>
  </w:style>
  <w:style w:type="paragraph" w:customStyle="1" w:styleId="9B4AFBC1EC3C4391A96DA15A0C368E0E">
    <w:name w:val="9B4AFBC1EC3C4391A96DA15A0C368E0E"/>
    <w:rsid w:val="00E0343C"/>
    <w:pPr>
      <w:bidi/>
    </w:pPr>
  </w:style>
  <w:style w:type="paragraph" w:customStyle="1" w:styleId="EFF00CA334C744EBAC0427DE1E429E81">
    <w:name w:val="EFF00CA334C744EBAC0427DE1E429E81"/>
    <w:rsid w:val="00E0343C"/>
    <w:pPr>
      <w:bidi/>
    </w:pPr>
  </w:style>
  <w:style w:type="paragraph" w:customStyle="1" w:styleId="79086417069F4A42A938C8F68E88D908">
    <w:name w:val="79086417069F4A42A938C8F68E88D908"/>
    <w:rsid w:val="00E0343C"/>
    <w:pPr>
      <w:bidi/>
    </w:pPr>
  </w:style>
  <w:style w:type="paragraph" w:customStyle="1" w:styleId="43F9D47211594FC6AE8074788DB11A42">
    <w:name w:val="43F9D47211594FC6AE8074788DB11A42"/>
    <w:rsid w:val="00E0343C"/>
    <w:pPr>
      <w:bidi/>
    </w:pPr>
  </w:style>
  <w:style w:type="paragraph" w:customStyle="1" w:styleId="7D98962F70B545D6A4CCC5E890D6112B">
    <w:name w:val="7D98962F70B545D6A4CCC5E890D6112B"/>
    <w:rsid w:val="00E0343C"/>
    <w:pPr>
      <w:bidi/>
    </w:pPr>
  </w:style>
  <w:style w:type="paragraph" w:customStyle="1" w:styleId="7C54FACF45D7442CACD662BB7387B825">
    <w:name w:val="7C54FACF45D7442CACD662BB7387B825"/>
    <w:rsid w:val="00E0343C"/>
    <w:pPr>
      <w:bidi/>
    </w:pPr>
  </w:style>
  <w:style w:type="paragraph" w:customStyle="1" w:styleId="1E300BBC4A864CFE8F9A03466B6A749F">
    <w:name w:val="1E300BBC4A864CFE8F9A03466B6A749F"/>
    <w:rsid w:val="00E0343C"/>
    <w:pPr>
      <w:bidi/>
    </w:pPr>
  </w:style>
  <w:style w:type="paragraph" w:customStyle="1" w:styleId="28A713E8E2054C3D8106B301232312F4">
    <w:name w:val="28A713E8E2054C3D8106B301232312F4"/>
    <w:rsid w:val="00E0343C"/>
    <w:pPr>
      <w:bidi/>
    </w:pPr>
  </w:style>
  <w:style w:type="paragraph" w:customStyle="1" w:styleId="A4D8850694924BD2A2CF27A194460997">
    <w:name w:val="A4D8850694924BD2A2CF27A194460997"/>
    <w:rsid w:val="00E0343C"/>
    <w:pPr>
      <w:bidi/>
    </w:pPr>
  </w:style>
  <w:style w:type="paragraph" w:customStyle="1" w:styleId="E96291713F19484C92301F489F96CCDE">
    <w:name w:val="E96291713F19484C92301F489F96CCDE"/>
    <w:rsid w:val="006B33A7"/>
    <w:pPr>
      <w:bidi/>
    </w:pPr>
  </w:style>
  <w:style w:type="paragraph" w:customStyle="1" w:styleId="9FA7178E5C8F48CEA852BC7159AFD9CC">
    <w:name w:val="9FA7178E5C8F48CEA852BC7159AFD9CC"/>
    <w:rsid w:val="006B33A7"/>
    <w:pPr>
      <w:bidi/>
    </w:pPr>
  </w:style>
  <w:style w:type="paragraph" w:customStyle="1" w:styleId="823B8AD2481E4BF5AEFE21904493BCA4">
    <w:name w:val="823B8AD2481E4BF5AEFE21904493BCA4"/>
    <w:rsid w:val="006B33A7"/>
    <w:pPr>
      <w:bidi/>
    </w:pPr>
  </w:style>
  <w:style w:type="paragraph" w:customStyle="1" w:styleId="BE67D5D73F6B4436A5DC06CCFDAAFBF9">
    <w:name w:val="BE67D5D73F6B4436A5DC06CCFDAAFBF9"/>
    <w:rsid w:val="006B33A7"/>
    <w:pPr>
      <w:bidi/>
    </w:pPr>
  </w:style>
  <w:style w:type="paragraph" w:customStyle="1" w:styleId="03E3587A83254365860AB3BC5D60A566">
    <w:name w:val="03E3587A83254365860AB3BC5D60A566"/>
    <w:rsid w:val="006B33A7"/>
    <w:pPr>
      <w:bidi/>
    </w:pPr>
  </w:style>
  <w:style w:type="paragraph" w:customStyle="1" w:styleId="5B95B1FCC4524C2B8F76E6E2109C75B8">
    <w:name w:val="5B95B1FCC4524C2B8F76E6E2109C75B8"/>
    <w:rsid w:val="006B33A7"/>
    <w:pPr>
      <w:bidi/>
    </w:pPr>
  </w:style>
  <w:style w:type="paragraph" w:customStyle="1" w:styleId="5A3E242A7355469AA16841FF78645BCB">
    <w:name w:val="5A3E242A7355469AA16841FF78645BCB"/>
    <w:rsid w:val="006B33A7"/>
    <w:pPr>
      <w:bidi/>
    </w:pPr>
  </w:style>
  <w:style w:type="paragraph" w:customStyle="1" w:styleId="20F9B9B8165E406CABF0C40D9926376C">
    <w:name w:val="20F9B9B8165E406CABF0C40D9926376C"/>
    <w:rsid w:val="006B33A7"/>
    <w:pPr>
      <w:bidi/>
    </w:pPr>
  </w:style>
  <w:style w:type="paragraph" w:customStyle="1" w:styleId="929004C9164C438B9E8C6C83F00D0695">
    <w:name w:val="929004C9164C438B9E8C6C83F00D0695"/>
    <w:rsid w:val="006B33A7"/>
    <w:pPr>
      <w:bidi/>
    </w:pPr>
  </w:style>
  <w:style w:type="paragraph" w:customStyle="1" w:styleId="8148D12B1DF9458BB4965E98B1F0A2A2">
    <w:name w:val="8148D12B1DF9458BB4965E98B1F0A2A2"/>
    <w:rsid w:val="006B33A7"/>
    <w:pPr>
      <w:bidi/>
    </w:pPr>
  </w:style>
  <w:style w:type="paragraph" w:customStyle="1" w:styleId="940B97D41CF847BE9F2BFE76AEB0A6C0">
    <w:name w:val="940B97D41CF847BE9F2BFE76AEB0A6C0"/>
    <w:rsid w:val="006B33A7"/>
    <w:pPr>
      <w:bidi/>
    </w:pPr>
  </w:style>
  <w:style w:type="paragraph" w:customStyle="1" w:styleId="F4C5B3E378F0474795F3958B024EC8E2">
    <w:name w:val="F4C5B3E378F0474795F3958B024EC8E2"/>
    <w:rsid w:val="006B33A7"/>
    <w:pPr>
      <w:bidi/>
    </w:pPr>
  </w:style>
  <w:style w:type="paragraph" w:customStyle="1" w:styleId="DF2743EED98B45E0A4E193FDAF0EC554">
    <w:name w:val="DF2743EED98B45E0A4E193FDAF0EC554"/>
    <w:rsid w:val="006B33A7"/>
    <w:pPr>
      <w:bidi/>
    </w:pPr>
  </w:style>
  <w:style w:type="paragraph" w:customStyle="1" w:styleId="73140B0F44DA42F2A4BF62376071600D">
    <w:name w:val="73140B0F44DA42F2A4BF62376071600D"/>
    <w:rsid w:val="006B33A7"/>
    <w:pPr>
      <w:bidi/>
    </w:pPr>
  </w:style>
  <w:style w:type="paragraph" w:customStyle="1" w:styleId="633770B764E04C19A0A44857513FB075">
    <w:name w:val="633770B764E04C19A0A44857513FB075"/>
    <w:rsid w:val="006B33A7"/>
    <w:pPr>
      <w:bidi/>
    </w:pPr>
  </w:style>
  <w:style w:type="paragraph" w:customStyle="1" w:styleId="6967E712A42D4FDA8F6445CC5C70ADF7">
    <w:name w:val="6967E712A42D4FDA8F6445CC5C70ADF7"/>
    <w:rsid w:val="006B33A7"/>
    <w:pPr>
      <w:bidi/>
    </w:pPr>
  </w:style>
  <w:style w:type="paragraph" w:customStyle="1" w:styleId="B9AA820BE0BC49469A89F0B82130C32F">
    <w:name w:val="B9AA820BE0BC49469A89F0B82130C32F"/>
    <w:rsid w:val="006B33A7"/>
    <w:pPr>
      <w:bidi/>
    </w:pPr>
  </w:style>
  <w:style w:type="paragraph" w:customStyle="1" w:styleId="C75FC6CE67824C948442DFE511E3A260">
    <w:name w:val="C75FC6CE67824C948442DFE511E3A260"/>
    <w:rsid w:val="006B33A7"/>
    <w:pPr>
      <w:bidi/>
    </w:pPr>
  </w:style>
  <w:style w:type="paragraph" w:customStyle="1" w:styleId="83919FE2EE904E15B39409A7D7921650">
    <w:name w:val="83919FE2EE904E15B39409A7D7921650"/>
    <w:rsid w:val="006B33A7"/>
    <w:pPr>
      <w:bidi/>
    </w:pPr>
  </w:style>
  <w:style w:type="paragraph" w:customStyle="1" w:styleId="D13DD093EEC8479EB07CA66818099B39">
    <w:name w:val="D13DD093EEC8479EB07CA66818099B39"/>
    <w:rsid w:val="006B33A7"/>
    <w:pPr>
      <w:bidi/>
    </w:pPr>
  </w:style>
  <w:style w:type="paragraph" w:customStyle="1" w:styleId="BC4E8281E3FD4073B3BFA1E5F1FB42AE">
    <w:name w:val="BC4E8281E3FD4073B3BFA1E5F1FB42AE"/>
    <w:rsid w:val="006B33A7"/>
    <w:pPr>
      <w:bidi/>
    </w:pPr>
  </w:style>
  <w:style w:type="paragraph" w:customStyle="1" w:styleId="B96E1F92F79E4AC48F21B13B3970E0CC">
    <w:name w:val="B96E1F92F79E4AC48F21B13B3970E0CC"/>
    <w:rsid w:val="006B33A7"/>
    <w:pPr>
      <w:bidi/>
    </w:pPr>
  </w:style>
  <w:style w:type="paragraph" w:customStyle="1" w:styleId="DA67C7ECFAAB4865832C15B842F6E73D">
    <w:name w:val="DA67C7ECFAAB4865832C15B842F6E73D"/>
    <w:rsid w:val="006B33A7"/>
    <w:pPr>
      <w:bidi/>
    </w:pPr>
  </w:style>
  <w:style w:type="paragraph" w:customStyle="1" w:styleId="311B8A9CDB34460B899697FD7A6A724C">
    <w:name w:val="311B8A9CDB34460B899697FD7A6A724C"/>
    <w:rsid w:val="006B33A7"/>
    <w:pPr>
      <w:bidi/>
    </w:pPr>
  </w:style>
  <w:style w:type="paragraph" w:customStyle="1" w:styleId="4A26DEE3BFFB44C495794EC4EC25281F">
    <w:name w:val="4A26DEE3BFFB44C495794EC4EC25281F"/>
    <w:rsid w:val="006B33A7"/>
    <w:pPr>
      <w:bidi/>
    </w:pPr>
  </w:style>
  <w:style w:type="paragraph" w:customStyle="1" w:styleId="49B0658680954C8DB521D555E5FB4CC3">
    <w:name w:val="49B0658680954C8DB521D555E5FB4CC3"/>
    <w:rsid w:val="006B33A7"/>
    <w:pPr>
      <w:bidi/>
    </w:pPr>
  </w:style>
  <w:style w:type="paragraph" w:customStyle="1" w:styleId="77D5597471994E23A5180F41278F8372">
    <w:name w:val="77D5597471994E23A5180F41278F8372"/>
    <w:rsid w:val="006B33A7"/>
    <w:pPr>
      <w:bidi/>
    </w:pPr>
  </w:style>
  <w:style w:type="paragraph" w:customStyle="1" w:styleId="7F7E158C2B5A4B489490B1F86404D20E">
    <w:name w:val="7F7E158C2B5A4B489490B1F86404D20E"/>
    <w:rsid w:val="006B33A7"/>
    <w:pPr>
      <w:bidi/>
    </w:pPr>
  </w:style>
  <w:style w:type="paragraph" w:customStyle="1" w:styleId="0657405BCC634B70AC57C8FB9A3FEF09">
    <w:name w:val="0657405BCC634B70AC57C8FB9A3FEF09"/>
    <w:rsid w:val="006B33A7"/>
    <w:pPr>
      <w:bidi/>
    </w:pPr>
  </w:style>
  <w:style w:type="paragraph" w:customStyle="1" w:styleId="41D99F945FB74B5A8C9367183FCDDBFC">
    <w:name w:val="41D99F945FB74B5A8C9367183FCDDBFC"/>
    <w:rsid w:val="006B33A7"/>
    <w:pPr>
      <w:bidi/>
    </w:pPr>
  </w:style>
  <w:style w:type="paragraph" w:customStyle="1" w:styleId="778672EA7ABE4CEC9C902991203D1011">
    <w:name w:val="778672EA7ABE4CEC9C902991203D1011"/>
    <w:rsid w:val="006B33A7"/>
    <w:pPr>
      <w:bidi/>
    </w:pPr>
  </w:style>
  <w:style w:type="paragraph" w:customStyle="1" w:styleId="9032435B8B0344EFB0ACF9FD45AE5A60">
    <w:name w:val="9032435B8B0344EFB0ACF9FD45AE5A60"/>
    <w:pPr>
      <w:bidi/>
    </w:pPr>
  </w:style>
  <w:style w:type="paragraph" w:customStyle="1" w:styleId="9CE9B9F9B35B4403A5CFC6B4E1AE2E4B">
    <w:name w:val="9CE9B9F9B35B4403A5CFC6B4E1AE2E4B"/>
    <w:pPr>
      <w:bidi/>
    </w:pPr>
  </w:style>
  <w:style w:type="paragraph" w:customStyle="1" w:styleId="FD37451FB7A347C7B811E019FBD1086E">
    <w:name w:val="FD37451FB7A347C7B811E019FBD1086E"/>
    <w:rsid w:val="00E901F7"/>
  </w:style>
  <w:style w:type="paragraph" w:customStyle="1" w:styleId="5E550AF15000427A8619CB81F1DFA71E">
    <w:name w:val="5E550AF15000427A8619CB81F1DFA71E"/>
    <w:rsid w:val="008E056A"/>
  </w:style>
  <w:style w:type="paragraph" w:customStyle="1" w:styleId="B54CC7882D854448BDBDB3E3174D7E63">
    <w:name w:val="B54CC7882D854448BDBDB3E3174D7E63"/>
    <w:rsid w:val="00D844EF"/>
    <w:pPr>
      <w:bidi/>
    </w:pPr>
  </w:style>
  <w:style w:type="paragraph" w:customStyle="1" w:styleId="05F57CA132F44975959688CC2B094A37">
    <w:name w:val="05F57CA132F44975959688CC2B094A37"/>
    <w:rsid w:val="00D844EF"/>
    <w:pPr>
      <w:bidi/>
    </w:pPr>
  </w:style>
  <w:style w:type="paragraph" w:customStyle="1" w:styleId="5FE9D11A0CA14283BFE670AE480067FA">
    <w:name w:val="5FE9D11A0CA14283BFE670AE480067FA"/>
    <w:rsid w:val="00D844EF"/>
    <w:pPr>
      <w:bidi/>
    </w:pPr>
  </w:style>
  <w:style w:type="paragraph" w:customStyle="1" w:styleId="601F05BE6EEB426E829168F5B20C90E3">
    <w:name w:val="601F05BE6EEB426E829168F5B20C90E3"/>
    <w:rsid w:val="00782333"/>
    <w:pPr>
      <w:bidi/>
    </w:pPr>
  </w:style>
  <w:style w:type="paragraph" w:customStyle="1" w:styleId="FCCF7EB15AEE41F1B17F1C7D5BFCEEB4">
    <w:name w:val="FCCF7EB15AEE41F1B17F1C7D5BFCEEB4"/>
    <w:rsid w:val="00782333"/>
    <w:pPr>
      <w:bidi/>
    </w:pPr>
  </w:style>
  <w:style w:type="paragraph" w:customStyle="1" w:styleId="CC0334C61A82427496BE784AC8941D3A">
    <w:name w:val="CC0334C61A82427496BE784AC8941D3A"/>
    <w:rsid w:val="00782333"/>
    <w:pPr>
      <w:bidi/>
    </w:pPr>
  </w:style>
  <w:style w:type="paragraph" w:customStyle="1" w:styleId="E411413E9DEA470DA8CD877A43397A28">
    <w:name w:val="E411413E9DEA470DA8CD877A43397A28"/>
    <w:rsid w:val="00782333"/>
    <w:pPr>
      <w:bidi/>
    </w:pPr>
  </w:style>
  <w:style w:type="paragraph" w:customStyle="1" w:styleId="9D8834E4382C4D7FBB98BDAAC92BCA7A">
    <w:name w:val="9D8834E4382C4D7FBB98BDAAC92BCA7A"/>
    <w:rsid w:val="00782333"/>
    <w:pPr>
      <w:bidi/>
    </w:pPr>
  </w:style>
  <w:style w:type="paragraph" w:customStyle="1" w:styleId="A734D4A0A1BC4A2BA884ABDF3BF045DD">
    <w:name w:val="A734D4A0A1BC4A2BA884ABDF3BF045DD"/>
    <w:rsid w:val="00782333"/>
    <w:pPr>
      <w:bidi/>
    </w:pPr>
  </w:style>
  <w:style w:type="paragraph" w:customStyle="1" w:styleId="5BA69BAFCD7245B691922B8555F1CE2F">
    <w:name w:val="5BA69BAFCD7245B691922B8555F1CE2F"/>
    <w:rsid w:val="00782333"/>
    <w:pPr>
      <w:bidi/>
    </w:pPr>
  </w:style>
  <w:style w:type="paragraph" w:customStyle="1" w:styleId="619CF58146CD4877B2BC44909DBEADEB">
    <w:name w:val="619CF58146CD4877B2BC44909DBEADEB"/>
    <w:rsid w:val="00782333"/>
    <w:pPr>
      <w:bidi/>
    </w:pPr>
  </w:style>
  <w:style w:type="paragraph" w:customStyle="1" w:styleId="3564CD349D96499F9A62C796EB5B3FA7">
    <w:name w:val="3564CD349D96499F9A62C796EB5B3FA7"/>
    <w:rsid w:val="00782333"/>
    <w:pPr>
      <w:bidi/>
    </w:pPr>
  </w:style>
  <w:style w:type="paragraph" w:customStyle="1" w:styleId="0E94D1BBC6814AFDB011C17197BB2D19">
    <w:name w:val="0E94D1BBC6814AFDB011C17197BB2D19"/>
    <w:rsid w:val="00782333"/>
    <w:pPr>
      <w:bidi/>
    </w:pPr>
  </w:style>
  <w:style w:type="paragraph" w:customStyle="1" w:styleId="FE8A7474BCA94BADAF60F72BE3674BE2">
    <w:name w:val="FE8A7474BCA94BADAF60F72BE3674BE2"/>
    <w:rsid w:val="00782333"/>
    <w:pPr>
      <w:bidi/>
    </w:pPr>
  </w:style>
  <w:style w:type="paragraph" w:customStyle="1" w:styleId="5490E3F9CC024F3FBFB33D160FB80A02">
    <w:name w:val="5490E3F9CC024F3FBFB33D160FB80A02"/>
    <w:rsid w:val="00782333"/>
    <w:pPr>
      <w:bidi/>
    </w:pPr>
  </w:style>
  <w:style w:type="paragraph" w:customStyle="1" w:styleId="E85266DF60EA47A1A1013374A43D5C2B">
    <w:name w:val="E85266DF60EA47A1A1013374A43D5C2B"/>
    <w:rsid w:val="00782333"/>
    <w:pPr>
      <w:bidi/>
    </w:pPr>
  </w:style>
  <w:style w:type="paragraph" w:customStyle="1" w:styleId="DD61949CAE004E9EB673DAA6E9625B03">
    <w:name w:val="DD61949CAE004E9EB673DAA6E9625B03"/>
    <w:rsid w:val="00782333"/>
    <w:pPr>
      <w:bidi/>
    </w:pPr>
  </w:style>
  <w:style w:type="paragraph" w:customStyle="1" w:styleId="F9CED97350234CFCA655633FEA41E18D">
    <w:name w:val="F9CED97350234CFCA655633FEA41E18D"/>
    <w:rsid w:val="00782333"/>
    <w:pPr>
      <w:bidi/>
    </w:pPr>
  </w:style>
  <w:style w:type="paragraph" w:customStyle="1" w:styleId="D02F46533B7440BE9E69F57BF77B899D">
    <w:name w:val="D02F46533B7440BE9E69F57BF77B899D"/>
    <w:rsid w:val="00782333"/>
    <w:pPr>
      <w:bidi/>
    </w:pPr>
  </w:style>
  <w:style w:type="paragraph" w:customStyle="1" w:styleId="EBCF42D2EB7447B999ED9093E8DF6792">
    <w:name w:val="EBCF42D2EB7447B999ED9093E8DF6792"/>
    <w:rsid w:val="00782333"/>
    <w:pPr>
      <w:bidi/>
    </w:pPr>
  </w:style>
  <w:style w:type="paragraph" w:customStyle="1" w:styleId="06D15C06D02449DCB7FA649993061C60">
    <w:name w:val="06D15C06D02449DCB7FA649993061C60"/>
    <w:rsid w:val="00782333"/>
    <w:pPr>
      <w:bidi/>
    </w:pPr>
  </w:style>
  <w:style w:type="paragraph" w:customStyle="1" w:styleId="EC7AA0AFC9E048F09A1B27C8223011C9">
    <w:name w:val="EC7AA0AFC9E048F09A1B27C8223011C9"/>
    <w:rsid w:val="00782333"/>
    <w:pPr>
      <w:bidi/>
    </w:pPr>
  </w:style>
  <w:style w:type="paragraph" w:customStyle="1" w:styleId="AD26DA8308B0490696F0E22197EAC00F">
    <w:name w:val="AD26DA8308B0490696F0E22197EAC00F"/>
    <w:rsid w:val="00782333"/>
    <w:pPr>
      <w:bidi/>
    </w:pPr>
  </w:style>
  <w:style w:type="paragraph" w:customStyle="1" w:styleId="B1AAC3EAFB95461293B9760DEE6D1B75">
    <w:name w:val="B1AAC3EAFB95461293B9760DEE6D1B75"/>
    <w:rsid w:val="00782333"/>
    <w:pPr>
      <w:bidi/>
    </w:pPr>
  </w:style>
  <w:style w:type="paragraph" w:customStyle="1" w:styleId="47C32F0FBDE4460685E09AAB338F5296">
    <w:name w:val="47C32F0FBDE4460685E09AAB338F5296"/>
    <w:rsid w:val="00782333"/>
    <w:pPr>
      <w:bidi/>
    </w:pPr>
  </w:style>
  <w:style w:type="paragraph" w:customStyle="1" w:styleId="B028C1DD28784FEBAD9960A71BA2AEEB">
    <w:name w:val="B028C1DD28784FEBAD9960A71BA2AEEB"/>
    <w:rsid w:val="00782333"/>
    <w:pPr>
      <w:bidi/>
    </w:pPr>
  </w:style>
  <w:style w:type="paragraph" w:customStyle="1" w:styleId="18D043EF65D9409B8023A4BBF76569CC">
    <w:name w:val="18D043EF65D9409B8023A4BBF76569CC"/>
    <w:rsid w:val="00782333"/>
    <w:pPr>
      <w:bidi/>
    </w:pPr>
  </w:style>
  <w:style w:type="paragraph" w:customStyle="1" w:styleId="2B979D27BD42446195F917655BC6A98B">
    <w:name w:val="2B979D27BD42446195F917655BC6A98B"/>
    <w:rsid w:val="00782333"/>
    <w:pPr>
      <w:bidi/>
    </w:pPr>
  </w:style>
  <w:style w:type="paragraph" w:customStyle="1" w:styleId="FB663DB0FA3A42328338EFD7629FA475">
    <w:name w:val="FB663DB0FA3A42328338EFD7629FA475"/>
    <w:rsid w:val="00782333"/>
    <w:pPr>
      <w:bidi/>
    </w:pPr>
  </w:style>
  <w:style w:type="paragraph" w:customStyle="1" w:styleId="3A50FA92AEFB4DC48CCC17806734CEF3">
    <w:name w:val="3A50FA92AEFB4DC48CCC17806734CEF3"/>
    <w:rsid w:val="00782333"/>
    <w:pPr>
      <w:bidi/>
    </w:pPr>
  </w:style>
  <w:style w:type="paragraph" w:customStyle="1" w:styleId="9F33731FD6094ADFA3151423B3BDAE7C">
    <w:name w:val="9F33731FD6094ADFA3151423B3BDAE7C"/>
    <w:rsid w:val="00782333"/>
    <w:pPr>
      <w:bidi/>
    </w:pPr>
  </w:style>
  <w:style w:type="paragraph" w:customStyle="1" w:styleId="248A9D57B4B64111BCAAF99F9E18FC33">
    <w:name w:val="248A9D57B4B64111BCAAF99F9E18FC33"/>
    <w:rsid w:val="00782333"/>
    <w:pPr>
      <w:bidi/>
    </w:pPr>
  </w:style>
  <w:style w:type="paragraph" w:customStyle="1" w:styleId="1215A1BB06D04B67BFC9952689D5EFEB">
    <w:name w:val="1215A1BB06D04B67BFC9952689D5EFEB"/>
    <w:rsid w:val="00782333"/>
    <w:pPr>
      <w:bidi/>
    </w:pPr>
  </w:style>
  <w:style w:type="paragraph" w:customStyle="1" w:styleId="960F541EA1A34512A7D50E5AC80A8316">
    <w:name w:val="960F541EA1A34512A7D50E5AC80A8316"/>
    <w:rsid w:val="00782333"/>
    <w:pPr>
      <w:bidi/>
    </w:pPr>
  </w:style>
  <w:style w:type="paragraph" w:customStyle="1" w:styleId="A4374DF7598C42AFAC5294EBE748B720">
    <w:name w:val="A4374DF7598C42AFAC5294EBE748B720"/>
    <w:rsid w:val="00782333"/>
    <w:pPr>
      <w:bidi/>
    </w:pPr>
  </w:style>
  <w:style w:type="paragraph" w:customStyle="1" w:styleId="9232ECAFBCE8484F9D6E96E01BAD5912">
    <w:name w:val="9232ECAFBCE8484F9D6E96E01BAD5912"/>
    <w:rsid w:val="00AB6EB3"/>
    <w:pPr>
      <w:bidi/>
    </w:pPr>
  </w:style>
  <w:style w:type="paragraph" w:customStyle="1" w:styleId="CC8FA77B055743828375D1E045BE6106">
    <w:name w:val="CC8FA77B055743828375D1E045BE6106"/>
    <w:rsid w:val="00AB6EB3"/>
    <w:pPr>
      <w:bidi/>
    </w:pPr>
  </w:style>
  <w:style w:type="paragraph" w:customStyle="1" w:styleId="DAC76FE14A2841C0A67209260F566C7A">
    <w:name w:val="DAC76FE14A2841C0A67209260F566C7A"/>
    <w:rsid w:val="00AB6EB3"/>
    <w:pPr>
      <w:bidi/>
    </w:pPr>
  </w:style>
  <w:style w:type="paragraph" w:customStyle="1" w:styleId="912ED77CB84041899B261B92CB12CCD3">
    <w:name w:val="912ED77CB84041899B261B92CB12CCD3"/>
    <w:rsid w:val="00AB6EB3"/>
    <w:pPr>
      <w:bidi/>
    </w:pPr>
  </w:style>
  <w:style w:type="paragraph" w:customStyle="1" w:styleId="E2D0D4CB6DCE473FA1B1F0CC826D1872">
    <w:name w:val="E2D0D4CB6DCE473FA1B1F0CC826D1872"/>
    <w:rsid w:val="00AB6EB3"/>
    <w:pPr>
      <w:bidi/>
    </w:pPr>
  </w:style>
  <w:style w:type="paragraph" w:customStyle="1" w:styleId="3C803B76B8AC42BBA75F140ED874E92E">
    <w:name w:val="3C803B76B8AC42BBA75F140ED874E92E"/>
    <w:rsid w:val="00AB6EB3"/>
    <w:pPr>
      <w:bidi/>
    </w:pPr>
  </w:style>
  <w:style w:type="paragraph" w:customStyle="1" w:styleId="2F227F8F96A34673AB4EAB2A1BFB55DA">
    <w:name w:val="2F227F8F96A34673AB4EAB2A1BFB55DA"/>
    <w:rsid w:val="00AB6EB3"/>
    <w:pPr>
      <w:bidi/>
    </w:pPr>
  </w:style>
  <w:style w:type="paragraph" w:customStyle="1" w:styleId="1DEA46821BAD43158DCFA33DE8056D66">
    <w:name w:val="1DEA46821BAD43158DCFA33DE8056D66"/>
    <w:rsid w:val="00AB6EB3"/>
    <w:pPr>
      <w:bidi/>
    </w:pPr>
  </w:style>
  <w:style w:type="paragraph" w:customStyle="1" w:styleId="7B6F4CC7C87A4844B266E872F485D934">
    <w:name w:val="7B6F4CC7C87A4844B266E872F485D934"/>
    <w:rsid w:val="00AB6EB3"/>
    <w:pPr>
      <w:bidi/>
    </w:pPr>
  </w:style>
  <w:style w:type="paragraph" w:customStyle="1" w:styleId="B7CB017826F347958B1567786DD9A770">
    <w:name w:val="B7CB017826F347958B1567786DD9A770"/>
    <w:rsid w:val="00AB6EB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קבלת שירותי ייעוץ וליווי פרוייקטים ביחידת יחב"ל</SubjectRequest>
    <approvalBtnUrl xmlns="8faed47e-395e-4055-a3bc-ef545c21aa66">https://moe-portal/Manmar/_layouts/15/WrkTaskIP.aspx?List=eac45914%2Dee2e%2D486e%2D82ce%2D8fbc69f66e9a&amp;ID=4379&amp;Source=https://moe-portal/Manmar/Pages/AfterApproval.aspx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תכנון מדיניות ואסטרטגיה</unitMaster>
    <tenderNumber xmlns="8faed47e-395e-4055-a3bc-ef545c21aa66">46/2021</tenderNumber>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B3EBEA88-8917-46D8-98FD-73501C398DC5}">
  <ds:schemaRefs>
    <ds:schemaRef ds:uri="http://schemas.microsoft.com/sharepoint/v3/contenttype/forms"/>
  </ds:schemaRefs>
</ds:datastoreItem>
</file>

<file path=customXml/itemProps3.xml><?xml version="1.0" encoding="utf-8"?>
<ds:datastoreItem xmlns:ds="http://schemas.openxmlformats.org/officeDocument/2006/customXml" ds:itemID="{C808E7C1-2738-4293-BE72-38E365CD54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91E0A5-768D-4B77-B350-01842AE1C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13866</Words>
  <Characters>69334</Characters>
  <Application>Microsoft Office Word</Application>
  <DocSecurity>0</DocSecurity>
  <Lines>577</Lines>
  <Paragraphs>166</Paragraphs>
  <ScaleCrop>false</ScaleCrop>
  <HeadingPairs>
    <vt:vector size="2" baseType="variant">
      <vt:variant>
        <vt:lpstr>שם</vt:lpstr>
      </vt:variant>
      <vt:variant>
        <vt:i4>1</vt:i4>
      </vt:variant>
    </vt:vector>
  </HeadingPairs>
  <TitlesOfParts>
    <vt:vector size="1" baseType="lpstr">
      <vt:lpstr>46/2021</vt:lpstr>
    </vt:vector>
  </TitlesOfParts>
  <Company/>
  <LinksUpToDate>false</LinksUpToDate>
  <CharactersWithSpaces>83034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46/2021</dc:title>
  <dc:subject>46/2021 לקבלת שירותי ייעוץ וליווי פרויקטים ליחידת קשרי חוץ במשרד האנרגיה</dc:subject>
  <dc:creator>נעמה הרוש</dc:creator>
  <cp:keywords/>
  <dc:description/>
  <cp:lastModifiedBy>אילנה טמסוט</cp:lastModifiedBy>
  <cp:revision>2</cp:revision>
  <cp:lastPrinted>2022-01-25T10:39:00Z</cp:lastPrinted>
  <dcterms:created xsi:type="dcterms:W3CDTF">2022-01-25T10:40:00Z</dcterms:created>
  <dcterms:modified xsi:type="dcterms:W3CDTF">2022-01-25T10:40:00Z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85043c20-7cea-4064-8996-8e41bb4821b2</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רות קידר</vt:lpwstr>
  </property>
  <property fmtid="{D5CDD505-2E9C-101B-9397-08002B2CF9AE}" pid="8" name="StatusDiscussion">
    <vt:lpwstr>מאושר ע"י כל הגורמים</vt:lpwstr>
  </property>
  <property fmtid="{D5CDD505-2E9C-101B-9397-08002B2CF9AE}" pid="9" name="Department">
    <vt:lpwstr>תכנון מדיניות ואסטרטגיה</vt:lpwstr>
  </property>
  <property fmtid="{D5CDD505-2E9C-101B-9397-08002B2CF9AE}" pid="10" name="SubjectRequest">
    <vt:lpwstr>קבלת שירותי ייעוץ וליווי פרוייקטים ביחידת יחב"ל</vt:lpwstr>
  </property>
  <property fmtid="{D5CDD505-2E9C-101B-9397-08002B2CF9AE}" pid="11" name="userCreate">
    <vt:lpwstr>349</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297</vt:lpwstr>
  </property>
  <property fmtid="{D5CDD505-2E9C-101B-9397-08002B2CF9AE}" pid="21" name="ApprovalManagerUnitStatus">
    <vt:lpwstr>אושר</vt:lpwstr>
  </property>
  <property fmtid="{D5CDD505-2E9C-101B-9397-08002B2CF9AE}" pid="22" name="WorkflowChangePath">
    <vt:lpwstr>514f0e98-e20e-4be4-8ec6-2b203fca1f7f,9;514f0e98-e20e-4be4-8ec6-2b203fca1f7f,9;514f0e98-e20e-4be4-8ec6-2b203fca1f7f,9;514f0e98-e20e-4be4-8ec6-2b203fca1f7f,9;514f0e98-e20e-4be4-8ec6-2b203fca1f7f,9;514f0e98-e20e-4be4-8ec6-2b203fca1f7f,10;514f0e98-e20e-4be4-8</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תכנון מדיניות ואסטרטגיה</vt:lpwstr>
  </property>
  <property fmtid="{D5CDD505-2E9C-101B-9397-08002B2CF9AE}" pid="27" name="tenderNumber">
    <vt:lpwstr/>
  </property>
  <property fmtid="{D5CDD505-2E9C-101B-9397-08002B2CF9AE}" pid="28" name="tenderNumber0">
    <vt:lpwstr>46/2021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קבלת שירותי ייעוץ וליווי פרוייקטים ביחידת יחב"ל</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